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FA976" w14:textId="77777777" w:rsidR="0039222A" w:rsidRDefault="008B036B" w:rsidP="008B036B">
      <w:pPr>
        <w:pStyle w:val="NoSpacing"/>
      </w:pPr>
      <w:r>
        <w:rPr>
          <w:rFonts w:ascii="Helv" w:hAnsi="Helv"/>
          <w:noProof/>
          <w:sz w:val="56"/>
        </w:rPr>
        <w:drawing>
          <wp:inline distT="0" distB="0" distL="0" distR="0" wp14:anchorId="0B061724" wp14:editId="3B4451E6">
            <wp:extent cx="885825" cy="914400"/>
            <wp:effectExtent l="0" t="0" r="9525" b="0"/>
            <wp:docPr id="1" name="Picture 1" descr="spjstlogoCMY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jstlogoCMYK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5825" cy="914400"/>
                    </a:xfrm>
                    <a:prstGeom prst="rect">
                      <a:avLst/>
                    </a:prstGeom>
                    <a:noFill/>
                    <a:ln>
                      <a:noFill/>
                    </a:ln>
                  </pic:spPr>
                </pic:pic>
              </a:graphicData>
            </a:graphic>
          </wp:inline>
        </w:drawing>
      </w:r>
      <w:r w:rsidRPr="008B036B">
        <w:rPr>
          <w:sz w:val="24"/>
          <w:szCs w:val="24"/>
        </w:rPr>
        <w:t xml:space="preserve">Application for </w:t>
      </w:r>
      <w:r w:rsidR="003F4B75">
        <w:rPr>
          <w:sz w:val="24"/>
          <w:szCs w:val="24"/>
        </w:rPr>
        <w:t>Life Insurance</w:t>
      </w:r>
      <w:r w:rsidRPr="008B036B">
        <w:rPr>
          <w:sz w:val="24"/>
          <w:szCs w:val="24"/>
        </w:rPr>
        <w:t xml:space="preserve"> and Membership to SPJST and Lodge ____________</w:t>
      </w:r>
    </w:p>
    <w:p w14:paraId="5C54E5FD" w14:textId="77777777" w:rsidR="008B036B" w:rsidRDefault="008B036B">
      <w:pPr>
        <w:rPr>
          <w:b/>
          <w:sz w:val="24"/>
          <w:szCs w:val="24"/>
        </w:rPr>
      </w:pPr>
      <w:r>
        <w:rPr>
          <w:b/>
          <w:sz w:val="24"/>
          <w:szCs w:val="24"/>
        </w:rPr>
        <w:t>APPLICATION PART 1</w:t>
      </w:r>
    </w:p>
    <w:tbl>
      <w:tblPr>
        <w:tblStyle w:val="TableGrid"/>
        <w:tblW w:w="0" w:type="auto"/>
        <w:tblLook w:val="04A0" w:firstRow="1" w:lastRow="0" w:firstColumn="1" w:lastColumn="0" w:noHBand="0" w:noVBand="1"/>
      </w:tblPr>
      <w:tblGrid>
        <w:gridCol w:w="2158"/>
        <w:gridCol w:w="1438"/>
        <w:gridCol w:w="179"/>
        <w:gridCol w:w="541"/>
        <w:gridCol w:w="1799"/>
        <w:gridCol w:w="720"/>
        <w:gridCol w:w="3955"/>
      </w:tblGrid>
      <w:tr w:rsidR="00700EE1" w14:paraId="4673F52C" w14:textId="77777777" w:rsidTr="00453B67">
        <w:tc>
          <w:tcPr>
            <w:tcW w:w="3775" w:type="dxa"/>
            <w:gridSpan w:val="3"/>
          </w:tcPr>
          <w:p w14:paraId="4007F7BF" w14:textId="77777777" w:rsidR="00700EE1" w:rsidRDefault="00700EE1" w:rsidP="00700EE1">
            <w:pPr>
              <w:pStyle w:val="ListParagraph"/>
              <w:numPr>
                <w:ilvl w:val="0"/>
                <w:numId w:val="1"/>
              </w:numPr>
              <w:rPr>
                <w:b/>
                <w:sz w:val="18"/>
                <w:szCs w:val="18"/>
              </w:rPr>
            </w:pPr>
            <w:r>
              <w:rPr>
                <w:b/>
                <w:sz w:val="18"/>
                <w:szCs w:val="18"/>
              </w:rPr>
              <w:t>Proposed Insured</w:t>
            </w:r>
            <w:proofErr w:type="gramStart"/>
            <w:r>
              <w:rPr>
                <w:b/>
                <w:sz w:val="18"/>
                <w:szCs w:val="18"/>
              </w:rPr>
              <w:t>:  First</w:t>
            </w:r>
            <w:proofErr w:type="gramEnd"/>
            <w:r>
              <w:rPr>
                <w:b/>
                <w:sz w:val="18"/>
                <w:szCs w:val="18"/>
              </w:rPr>
              <w:t xml:space="preserve"> Name</w:t>
            </w:r>
          </w:p>
          <w:p w14:paraId="0CB83641" w14:textId="77777777" w:rsidR="004E7292" w:rsidRPr="00700EE1" w:rsidRDefault="004E7292" w:rsidP="004E7292">
            <w:pPr>
              <w:pStyle w:val="ListParagraph"/>
              <w:rPr>
                <w:b/>
                <w:sz w:val="18"/>
                <w:szCs w:val="18"/>
              </w:rPr>
            </w:pPr>
          </w:p>
          <w:p w14:paraId="12060341" w14:textId="77777777" w:rsidR="00700EE1" w:rsidRDefault="00700EE1">
            <w:pPr>
              <w:rPr>
                <w:b/>
                <w:sz w:val="24"/>
                <w:szCs w:val="24"/>
              </w:rPr>
            </w:pPr>
          </w:p>
        </w:tc>
        <w:tc>
          <w:tcPr>
            <w:tcW w:w="2340" w:type="dxa"/>
            <w:gridSpan w:val="2"/>
          </w:tcPr>
          <w:p w14:paraId="0BB78B77" w14:textId="66AA7587" w:rsidR="00700EE1" w:rsidRPr="00700EE1" w:rsidRDefault="00700EE1">
            <w:pPr>
              <w:rPr>
                <w:b/>
                <w:sz w:val="18"/>
                <w:szCs w:val="18"/>
              </w:rPr>
            </w:pPr>
            <w:r>
              <w:rPr>
                <w:b/>
                <w:sz w:val="18"/>
                <w:szCs w:val="18"/>
              </w:rPr>
              <w:t xml:space="preserve">Middle </w:t>
            </w:r>
            <w:r w:rsidR="00453B67">
              <w:rPr>
                <w:b/>
                <w:sz w:val="18"/>
                <w:szCs w:val="18"/>
              </w:rPr>
              <w:t>Name</w:t>
            </w:r>
          </w:p>
        </w:tc>
        <w:tc>
          <w:tcPr>
            <w:tcW w:w="4675" w:type="dxa"/>
            <w:gridSpan w:val="2"/>
          </w:tcPr>
          <w:p w14:paraId="1B6E0636" w14:textId="77777777" w:rsidR="00700EE1" w:rsidRDefault="00700EE1">
            <w:pPr>
              <w:rPr>
                <w:b/>
                <w:sz w:val="18"/>
                <w:szCs w:val="18"/>
              </w:rPr>
            </w:pPr>
            <w:r>
              <w:rPr>
                <w:b/>
                <w:sz w:val="18"/>
                <w:szCs w:val="18"/>
              </w:rPr>
              <w:t>Last Name</w:t>
            </w:r>
          </w:p>
          <w:p w14:paraId="66F0FF03" w14:textId="77777777" w:rsidR="00700EE1" w:rsidRPr="00700EE1" w:rsidRDefault="00700EE1">
            <w:pPr>
              <w:rPr>
                <w:b/>
                <w:sz w:val="18"/>
                <w:szCs w:val="18"/>
              </w:rPr>
            </w:pPr>
          </w:p>
        </w:tc>
      </w:tr>
      <w:tr w:rsidR="00E124CB" w14:paraId="5F3ED5D5" w14:textId="77777777" w:rsidTr="00EA746F">
        <w:tc>
          <w:tcPr>
            <w:tcW w:w="10790" w:type="dxa"/>
            <w:gridSpan w:val="7"/>
          </w:tcPr>
          <w:p w14:paraId="69918614" w14:textId="77777777" w:rsidR="00E124CB" w:rsidRDefault="00E124CB">
            <w:pPr>
              <w:rPr>
                <w:b/>
                <w:sz w:val="18"/>
                <w:szCs w:val="18"/>
              </w:rPr>
            </w:pPr>
            <w:r>
              <w:rPr>
                <w:b/>
                <w:sz w:val="18"/>
                <w:szCs w:val="18"/>
              </w:rPr>
              <w:t>Date of Birth                                         Age:                         Sex:                          DL # and State:                                  Social Security #:</w:t>
            </w:r>
          </w:p>
          <w:p w14:paraId="0ED19917" w14:textId="77777777" w:rsidR="00E124CB" w:rsidRDefault="00E124CB">
            <w:pPr>
              <w:rPr>
                <w:b/>
                <w:sz w:val="18"/>
                <w:szCs w:val="18"/>
              </w:rPr>
            </w:pPr>
          </w:p>
          <w:p w14:paraId="19EAC972" w14:textId="77777777" w:rsidR="00DD776D" w:rsidRDefault="00DD776D">
            <w:pPr>
              <w:rPr>
                <w:b/>
                <w:sz w:val="18"/>
                <w:szCs w:val="18"/>
              </w:rPr>
            </w:pPr>
          </w:p>
        </w:tc>
      </w:tr>
      <w:tr w:rsidR="00E124CB" w14:paraId="03C6968D" w14:textId="77777777" w:rsidTr="00EA746F">
        <w:tc>
          <w:tcPr>
            <w:tcW w:w="10790" w:type="dxa"/>
            <w:gridSpan w:val="7"/>
          </w:tcPr>
          <w:p w14:paraId="089E27CC" w14:textId="77777777" w:rsidR="00E124CB" w:rsidRDefault="00E124CB">
            <w:pPr>
              <w:rPr>
                <w:b/>
                <w:sz w:val="18"/>
                <w:szCs w:val="18"/>
              </w:rPr>
            </w:pPr>
            <w:r>
              <w:rPr>
                <w:b/>
                <w:sz w:val="18"/>
                <w:szCs w:val="18"/>
              </w:rPr>
              <w:t xml:space="preserve">Place of Birth:                                </w:t>
            </w:r>
            <w:r w:rsidR="00C4529B">
              <w:rPr>
                <w:b/>
                <w:sz w:val="18"/>
                <w:szCs w:val="18"/>
              </w:rPr>
              <w:t xml:space="preserve">Citizen of USA:              </w:t>
            </w:r>
            <w:r>
              <w:rPr>
                <w:b/>
                <w:sz w:val="18"/>
                <w:szCs w:val="18"/>
              </w:rPr>
              <w:t xml:space="preserve">     If legal resident; provide residency number and expiration date:</w:t>
            </w:r>
          </w:p>
          <w:p w14:paraId="3669614D" w14:textId="77777777" w:rsidR="00DD776D" w:rsidRDefault="00DD776D">
            <w:pPr>
              <w:rPr>
                <w:b/>
                <w:sz w:val="18"/>
                <w:szCs w:val="18"/>
              </w:rPr>
            </w:pPr>
          </w:p>
        </w:tc>
      </w:tr>
      <w:tr w:rsidR="00E124CB" w14:paraId="161E0709" w14:textId="77777777" w:rsidTr="00EA746F">
        <w:tc>
          <w:tcPr>
            <w:tcW w:w="10790" w:type="dxa"/>
            <w:gridSpan w:val="7"/>
          </w:tcPr>
          <w:p w14:paraId="748A4EF3" w14:textId="77777777" w:rsidR="00E124CB" w:rsidRDefault="00E124CB">
            <w:pPr>
              <w:rPr>
                <w:b/>
                <w:sz w:val="18"/>
                <w:szCs w:val="18"/>
              </w:rPr>
            </w:pPr>
            <w:r>
              <w:rPr>
                <w:b/>
                <w:sz w:val="18"/>
                <w:szCs w:val="18"/>
              </w:rPr>
              <w:t>Home Address</w:t>
            </w:r>
          </w:p>
          <w:p w14:paraId="7903B52A" w14:textId="77777777" w:rsidR="00E124CB" w:rsidRDefault="00E124CB">
            <w:pPr>
              <w:rPr>
                <w:b/>
                <w:sz w:val="18"/>
                <w:szCs w:val="18"/>
              </w:rPr>
            </w:pPr>
          </w:p>
          <w:p w14:paraId="1E49F3E3" w14:textId="77777777" w:rsidR="00DD776D" w:rsidRDefault="00DD776D">
            <w:pPr>
              <w:rPr>
                <w:b/>
                <w:sz w:val="18"/>
                <w:szCs w:val="18"/>
              </w:rPr>
            </w:pPr>
          </w:p>
        </w:tc>
      </w:tr>
      <w:tr w:rsidR="00E124CB" w14:paraId="04C45436" w14:textId="77777777" w:rsidTr="00EA746F">
        <w:tc>
          <w:tcPr>
            <w:tcW w:w="10790" w:type="dxa"/>
            <w:gridSpan w:val="7"/>
          </w:tcPr>
          <w:p w14:paraId="1900A742" w14:textId="77777777" w:rsidR="00E124CB" w:rsidRDefault="00E124CB">
            <w:pPr>
              <w:rPr>
                <w:b/>
                <w:sz w:val="18"/>
                <w:szCs w:val="18"/>
              </w:rPr>
            </w:pPr>
            <w:r>
              <w:rPr>
                <w:b/>
                <w:sz w:val="18"/>
                <w:szCs w:val="18"/>
              </w:rPr>
              <w:t>Billing Address, if different from home address</w:t>
            </w:r>
          </w:p>
          <w:p w14:paraId="491D514A" w14:textId="77777777" w:rsidR="00E124CB" w:rsidRDefault="00E124CB">
            <w:pPr>
              <w:rPr>
                <w:b/>
                <w:sz w:val="18"/>
                <w:szCs w:val="18"/>
              </w:rPr>
            </w:pPr>
          </w:p>
        </w:tc>
      </w:tr>
      <w:tr w:rsidR="00E124CB" w14:paraId="2835299D" w14:textId="77777777" w:rsidTr="00623D7B">
        <w:trPr>
          <w:trHeight w:val="602"/>
        </w:trPr>
        <w:tc>
          <w:tcPr>
            <w:tcW w:w="10790" w:type="dxa"/>
            <w:gridSpan w:val="7"/>
          </w:tcPr>
          <w:p w14:paraId="7ADF444D" w14:textId="335FE910" w:rsidR="00E124CB" w:rsidRDefault="00E124CB">
            <w:pPr>
              <w:rPr>
                <w:b/>
                <w:sz w:val="18"/>
                <w:szCs w:val="18"/>
              </w:rPr>
            </w:pPr>
            <w:r>
              <w:rPr>
                <w:b/>
                <w:sz w:val="18"/>
                <w:szCs w:val="18"/>
              </w:rPr>
              <w:t xml:space="preserve">Contact numbers: Cell                                                          Home         </w:t>
            </w:r>
            <w:r w:rsidR="00453B67">
              <w:rPr>
                <w:b/>
                <w:sz w:val="18"/>
                <w:szCs w:val="18"/>
              </w:rPr>
              <w:t xml:space="preserve">                             Email address:</w:t>
            </w:r>
            <w:r>
              <w:rPr>
                <w:b/>
                <w:sz w:val="18"/>
                <w:szCs w:val="18"/>
              </w:rPr>
              <w:t xml:space="preserve">                                       </w:t>
            </w:r>
          </w:p>
          <w:p w14:paraId="624C3003" w14:textId="77777777" w:rsidR="00E124CB" w:rsidRDefault="00E124CB">
            <w:pPr>
              <w:rPr>
                <w:b/>
                <w:sz w:val="18"/>
                <w:szCs w:val="18"/>
              </w:rPr>
            </w:pPr>
          </w:p>
          <w:p w14:paraId="1FDACE9D" w14:textId="77777777" w:rsidR="004E7292" w:rsidRDefault="004E7292">
            <w:pPr>
              <w:rPr>
                <w:b/>
                <w:sz w:val="18"/>
                <w:szCs w:val="18"/>
              </w:rPr>
            </w:pPr>
          </w:p>
        </w:tc>
      </w:tr>
      <w:tr w:rsidR="009A37B8" w14:paraId="3EA288C8" w14:textId="77777777" w:rsidTr="00453B67">
        <w:tc>
          <w:tcPr>
            <w:tcW w:w="2158" w:type="dxa"/>
          </w:tcPr>
          <w:p w14:paraId="1A8A37F1" w14:textId="77777777" w:rsidR="009A37B8" w:rsidRDefault="009A37B8">
            <w:pPr>
              <w:rPr>
                <w:b/>
                <w:sz w:val="18"/>
                <w:szCs w:val="18"/>
              </w:rPr>
            </w:pPr>
            <w:r>
              <w:rPr>
                <w:b/>
                <w:sz w:val="18"/>
                <w:szCs w:val="18"/>
              </w:rPr>
              <w:t>Marital Status</w:t>
            </w:r>
          </w:p>
        </w:tc>
        <w:tc>
          <w:tcPr>
            <w:tcW w:w="2158" w:type="dxa"/>
            <w:gridSpan w:val="3"/>
          </w:tcPr>
          <w:p w14:paraId="4390CC1A" w14:textId="77777777" w:rsidR="009A37B8" w:rsidRDefault="009A37B8">
            <w:pPr>
              <w:rPr>
                <w:b/>
                <w:sz w:val="18"/>
                <w:szCs w:val="18"/>
              </w:rPr>
            </w:pPr>
            <w:r>
              <w:rPr>
                <w:b/>
                <w:sz w:val="18"/>
                <w:szCs w:val="18"/>
              </w:rPr>
              <w:t>Maiden Name</w:t>
            </w:r>
          </w:p>
        </w:tc>
        <w:tc>
          <w:tcPr>
            <w:tcW w:w="2519" w:type="dxa"/>
            <w:gridSpan w:val="2"/>
          </w:tcPr>
          <w:p w14:paraId="24F2DA16" w14:textId="458A8E88" w:rsidR="009A37B8" w:rsidRDefault="00453B67">
            <w:pPr>
              <w:rPr>
                <w:b/>
                <w:sz w:val="18"/>
                <w:szCs w:val="18"/>
              </w:rPr>
            </w:pPr>
            <w:r>
              <w:rPr>
                <w:b/>
                <w:sz w:val="18"/>
                <w:szCs w:val="18"/>
              </w:rPr>
              <w:t>Occupation</w:t>
            </w:r>
          </w:p>
        </w:tc>
        <w:tc>
          <w:tcPr>
            <w:tcW w:w="3955" w:type="dxa"/>
          </w:tcPr>
          <w:p w14:paraId="1FB99691" w14:textId="77777777" w:rsidR="009A37B8" w:rsidRDefault="00453B67">
            <w:pPr>
              <w:rPr>
                <w:b/>
                <w:sz w:val="18"/>
                <w:szCs w:val="18"/>
              </w:rPr>
            </w:pPr>
            <w:r>
              <w:rPr>
                <w:b/>
                <w:sz w:val="18"/>
                <w:szCs w:val="18"/>
              </w:rPr>
              <w:t>Employer:</w:t>
            </w:r>
          </w:p>
          <w:p w14:paraId="4877FFF0" w14:textId="55A11543" w:rsidR="00453B67" w:rsidRDefault="00453B67">
            <w:pPr>
              <w:rPr>
                <w:b/>
                <w:sz w:val="18"/>
                <w:szCs w:val="18"/>
              </w:rPr>
            </w:pPr>
          </w:p>
        </w:tc>
      </w:tr>
      <w:tr w:rsidR="00C17E66" w14:paraId="7812A270" w14:textId="77777777" w:rsidTr="00C17E66">
        <w:tc>
          <w:tcPr>
            <w:tcW w:w="3596" w:type="dxa"/>
            <w:gridSpan w:val="2"/>
          </w:tcPr>
          <w:p w14:paraId="7C663E63" w14:textId="209B6A30" w:rsidR="00C17E66" w:rsidRPr="00700EE1" w:rsidRDefault="00453B67">
            <w:pPr>
              <w:rPr>
                <w:b/>
                <w:sz w:val="18"/>
                <w:szCs w:val="18"/>
              </w:rPr>
            </w:pPr>
            <w:r>
              <w:rPr>
                <w:b/>
                <w:sz w:val="18"/>
                <w:szCs w:val="18"/>
              </w:rPr>
              <w:t>Name of Spouse</w:t>
            </w:r>
          </w:p>
        </w:tc>
        <w:tc>
          <w:tcPr>
            <w:tcW w:w="7194" w:type="dxa"/>
            <w:gridSpan w:val="5"/>
          </w:tcPr>
          <w:p w14:paraId="79746515" w14:textId="361E0FC7" w:rsidR="00C17E66" w:rsidRDefault="00C17E66" w:rsidP="00C17E66">
            <w:pPr>
              <w:rPr>
                <w:b/>
                <w:sz w:val="18"/>
                <w:szCs w:val="18"/>
              </w:rPr>
            </w:pPr>
          </w:p>
          <w:p w14:paraId="0156C00F" w14:textId="77777777" w:rsidR="00C17E66" w:rsidRPr="00700EE1" w:rsidRDefault="00C17E66" w:rsidP="00C17E66">
            <w:pPr>
              <w:rPr>
                <w:b/>
                <w:sz w:val="18"/>
                <w:szCs w:val="18"/>
              </w:rPr>
            </w:pPr>
          </w:p>
        </w:tc>
      </w:tr>
      <w:tr w:rsidR="0016375A" w14:paraId="620A7845" w14:textId="77777777" w:rsidTr="0016375A">
        <w:tc>
          <w:tcPr>
            <w:tcW w:w="10790" w:type="dxa"/>
            <w:gridSpan w:val="7"/>
          </w:tcPr>
          <w:p w14:paraId="45EC0D8D" w14:textId="03F412E3" w:rsidR="006C2283" w:rsidRPr="006F6355" w:rsidRDefault="0016375A" w:rsidP="0016375A">
            <w:pPr>
              <w:rPr>
                <w:b/>
                <w:sz w:val="20"/>
                <w:szCs w:val="20"/>
              </w:rPr>
            </w:pPr>
            <w:r>
              <w:rPr>
                <w:b/>
                <w:sz w:val="24"/>
                <w:szCs w:val="24"/>
              </w:rPr>
              <w:t>APPLICATION PART 2</w:t>
            </w:r>
            <w:r w:rsidR="008D3255">
              <w:rPr>
                <w:b/>
                <w:sz w:val="24"/>
                <w:szCs w:val="24"/>
              </w:rPr>
              <w:t xml:space="preserve">                          </w:t>
            </w:r>
            <w:r w:rsidR="001C1133">
              <w:rPr>
                <w:b/>
                <w:sz w:val="24"/>
                <w:szCs w:val="24"/>
              </w:rPr>
              <w:t>Family Value Universal Life</w:t>
            </w:r>
          </w:p>
          <w:p w14:paraId="0BD0A1C8" w14:textId="138AB3CD" w:rsidR="0016375A" w:rsidRPr="006F6355" w:rsidRDefault="0016375A" w:rsidP="0016375A">
            <w:pPr>
              <w:rPr>
                <w:sz w:val="20"/>
                <w:szCs w:val="20"/>
              </w:rPr>
            </w:pPr>
            <w:r w:rsidRPr="006F6355">
              <w:rPr>
                <w:b/>
                <w:sz w:val="20"/>
                <w:szCs w:val="20"/>
              </w:rPr>
              <w:t xml:space="preserve">Face Amount $___________     Death Benefit Option: </w:t>
            </w:r>
            <w:r w:rsidR="00505CCA">
              <w:rPr>
                <w:b/>
                <w:sz w:val="20"/>
                <w:szCs w:val="20"/>
              </w:rPr>
              <w:t>[</w:t>
            </w:r>
            <w:r w:rsidRPr="006F6355">
              <w:rPr>
                <w:b/>
                <w:sz w:val="20"/>
                <w:szCs w:val="20"/>
              </w:rPr>
              <w:t xml:space="preserve"> </w:t>
            </w:r>
            <w:r w:rsidR="00C878F9" w:rsidRPr="00C878F9">
              <w:rPr>
                <w:sz w:val="24"/>
                <w:szCs w:val="24"/>
              </w:rPr>
              <w:sym w:font="Symbol" w:char="F080"/>
            </w:r>
            <w:r w:rsidRPr="006F6355">
              <w:rPr>
                <w:sz w:val="20"/>
                <w:szCs w:val="20"/>
              </w:rPr>
              <w:t xml:space="preserve">  A (Level) or  </w:t>
            </w:r>
            <w:r w:rsidR="00C878F9" w:rsidRPr="00C878F9">
              <w:rPr>
                <w:sz w:val="24"/>
                <w:szCs w:val="24"/>
              </w:rPr>
              <w:sym w:font="Symbol" w:char="F080"/>
            </w:r>
            <w:r w:rsidRPr="006F6355">
              <w:rPr>
                <w:sz w:val="20"/>
                <w:szCs w:val="20"/>
              </w:rPr>
              <w:t xml:space="preserve"> B (Increasing)</w:t>
            </w:r>
            <w:r w:rsidR="00505CCA">
              <w:rPr>
                <w:sz w:val="20"/>
                <w:szCs w:val="20"/>
              </w:rPr>
              <w:t>]</w:t>
            </w:r>
          </w:p>
          <w:p w14:paraId="5DDB3B0A" w14:textId="458686E2" w:rsidR="0016375A" w:rsidRPr="006F6355" w:rsidRDefault="0016375A" w:rsidP="0016375A">
            <w:pPr>
              <w:rPr>
                <w:sz w:val="20"/>
                <w:szCs w:val="20"/>
              </w:rPr>
            </w:pPr>
            <w:r w:rsidRPr="006F6355">
              <w:rPr>
                <w:b/>
                <w:sz w:val="20"/>
                <w:szCs w:val="20"/>
              </w:rPr>
              <w:t>Risk Classification</w:t>
            </w:r>
            <w:proofErr w:type="gramStart"/>
            <w:r w:rsidRPr="006F6355">
              <w:rPr>
                <w:b/>
                <w:sz w:val="20"/>
                <w:szCs w:val="20"/>
              </w:rPr>
              <w:t xml:space="preserve">:  </w:t>
            </w:r>
            <w:r w:rsidR="00505CCA">
              <w:rPr>
                <w:b/>
                <w:sz w:val="20"/>
                <w:szCs w:val="20"/>
              </w:rPr>
              <w:t>[</w:t>
            </w:r>
            <w:proofErr w:type="gramEnd"/>
            <w:r w:rsidR="00C878F9" w:rsidRPr="00C878F9">
              <w:rPr>
                <w:sz w:val="24"/>
                <w:szCs w:val="24"/>
              </w:rPr>
              <w:sym w:font="Symbol" w:char="F080"/>
            </w:r>
            <w:r w:rsidRPr="006F6355">
              <w:rPr>
                <w:sz w:val="20"/>
                <w:szCs w:val="20"/>
              </w:rPr>
              <w:t xml:space="preserve">Preferred Non-Nicotine     </w:t>
            </w:r>
            <w:r w:rsidR="00C878F9" w:rsidRPr="00C878F9">
              <w:rPr>
                <w:sz w:val="24"/>
                <w:szCs w:val="24"/>
              </w:rPr>
              <w:sym w:font="Symbol" w:char="F080"/>
            </w:r>
            <w:r w:rsidRPr="006F6355">
              <w:rPr>
                <w:sz w:val="20"/>
                <w:szCs w:val="20"/>
              </w:rPr>
              <w:t xml:space="preserve">Standard Non-Nicotine     </w:t>
            </w:r>
            <w:r w:rsidR="00C878F9" w:rsidRPr="00C878F9">
              <w:rPr>
                <w:sz w:val="24"/>
                <w:szCs w:val="24"/>
              </w:rPr>
              <w:sym w:font="Symbol" w:char="F080"/>
            </w:r>
            <w:r w:rsidRPr="006F6355">
              <w:rPr>
                <w:sz w:val="20"/>
                <w:szCs w:val="20"/>
              </w:rPr>
              <w:t>Standard Nicotine</w:t>
            </w:r>
            <w:r w:rsidR="00505CCA">
              <w:rPr>
                <w:sz w:val="20"/>
                <w:szCs w:val="20"/>
              </w:rPr>
              <w:t>]</w:t>
            </w:r>
          </w:p>
          <w:p w14:paraId="3E74D01D" w14:textId="4DF13DE3" w:rsidR="0016375A" w:rsidRPr="006F6355" w:rsidRDefault="0016375A" w:rsidP="0016375A">
            <w:pPr>
              <w:rPr>
                <w:b/>
                <w:sz w:val="20"/>
                <w:szCs w:val="20"/>
              </w:rPr>
            </w:pPr>
            <w:r w:rsidRPr="006F6355">
              <w:rPr>
                <w:b/>
                <w:sz w:val="20"/>
                <w:szCs w:val="20"/>
              </w:rPr>
              <w:t xml:space="preserve">Riders: </w:t>
            </w:r>
            <w:r w:rsidR="00A9188B">
              <w:rPr>
                <w:b/>
                <w:sz w:val="20"/>
                <w:szCs w:val="20"/>
              </w:rPr>
              <w:t>[</w:t>
            </w:r>
            <w:r w:rsidR="00C878F9" w:rsidRPr="00C878F9">
              <w:rPr>
                <w:sz w:val="24"/>
                <w:szCs w:val="24"/>
              </w:rPr>
              <w:sym w:font="Symbol" w:char="F080"/>
            </w:r>
            <w:r w:rsidRPr="006F6355">
              <w:rPr>
                <w:sz w:val="20"/>
                <w:szCs w:val="20"/>
              </w:rPr>
              <w:t xml:space="preserve">Accidental Death     </w:t>
            </w:r>
            <w:r w:rsidR="00C878F9" w:rsidRPr="00C878F9">
              <w:rPr>
                <w:sz w:val="24"/>
                <w:szCs w:val="24"/>
              </w:rPr>
              <w:sym w:font="Symbol" w:char="F080"/>
            </w:r>
            <w:r w:rsidRPr="006F6355">
              <w:rPr>
                <w:sz w:val="20"/>
                <w:szCs w:val="20"/>
              </w:rPr>
              <w:t xml:space="preserve">Waiver of </w:t>
            </w:r>
            <w:r w:rsidR="00610D53">
              <w:rPr>
                <w:sz w:val="20"/>
                <w:szCs w:val="20"/>
              </w:rPr>
              <w:t>Cost of Insurance</w:t>
            </w:r>
            <w:r w:rsidRPr="006F6355">
              <w:rPr>
                <w:sz w:val="20"/>
                <w:szCs w:val="20"/>
              </w:rPr>
              <w:t xml:space="preserve">     </w:t>
            </w:r>
            <w:r w:rsidR="00C878F9" w:rsidRPr="00C878F9">
              <w:rPr>
                <w:sz w:val="24"/>
                <w:szCs w:val="24"/>
              </w:rPr>
              <w:sym w:font="Symbol" w:char="F080"/>
            </w:r>
            <w:r w:rsidRPr="006F6355">
              <w:rPr>
                <w:sz w:val="20"/>
                <w:szCs w:val="20"/>
              </w:rPr>
              <w:t>Guaranteed Insurability</w:t>
            </w:r>
            <w:r w:rsidR="00A9188B">
              <w:rPr>
                <w:sz w:val="20"/>
                <w:szCs w:val="20"/>
              </w:rPr>
              <w:t>]</w:t>
            </w:r>
          </w:p>
          <w:p w14:paraId="2260CE71" w14:textId="77777777" w:rsidR="0016375A" w:rsidRPr="006F6355" w:rsidRDefault="0016375A" w:rsidP="0016375A">
            <w:pPr>
              <w:rPr>
                <w:b/>
                <w:sz w:val="20"/>
                <w:szCs w:val="20"/>
              </w:rPr>
            </w:pPr>
            <w:r w:rsidRPr="006F6355">
              <w:rPr>
                <w:b/>
                <w:sz w:val="20"/>
                <w:szCs w:val="20"/>
              </w:rPr>
              <w:t>Planned Premium: $_________________</w:t>
            </w:r>
          </w:p>
          <w:p w14:paraId="76DC79B9" w14:textId="61568586" w:rsidR="0016375A" w:rsidRPr="006F6355" w:rsidRDefault="0016375A" w:rsidP="0016375A">
            <w:pPr>
              <w:rPr>
                <w:b/>
                <w:sz w:val="20"/>
                <w:szCs w:val="20"/>
              </w:rPr>
            </w:pPr>
            <w:r w:rsidRPr="006F6355">
              <w:rPr>
                <w:b/>
                <w:sz w:val="20"/>
                <w:szCs w:val="20"/>
              </w:rPr>
              <w:t xml:space="preserve">Method of Payment: </w:t>
            </w:r>
            <w:r w:rsidR="00A9188B">
              <w:rPr>
                <w:b/>
                <w:sz w:val="20"/>
                <w:szCs w:val="20"/>
              </w:rPr>
              <w:t>[</w:t>
            </w:r>
            <w:r w:rsidR="00C878F9" w:rsidRPr="00C878F9">
              <w:rPr>
                <w:sz w:val="24"/>
                <w:szCs w:val="24"/>
              </w:rPr>
              <w:sym w:font="Symbol" w:char="F080"/>
            </w:r>
            <w:r w:rsidRPr="006F6355">
              <w:rPr>
                <w:sz w:val="20"/>
                <w:szCs w:val="20"/>
              </w:rPr>
              <w:t xml:space="preserve">Monthly ACH     </w:t>
            </w:r>
            <w:r w:rsidR="00C878F9" w:rsidRPr="00C878F9">
              <w:rPr>
                <w:sz w:val="24"/>
                <w:szCs w:val="24"/>
              </w:rPr>
              <w:sym w:font="Symbol" w:char="F080"/>
            </w:r>
            <w:r w:rsidR="00B51E18">
              <w:rPr>
                <w:sz w:val="24"/>
                <w:szCs w:val="24"/>
              </w:rPr>
              <w:t xml:space="preserve"> </w:t>
            </w:r>
            <w:r w:rsidR="006C2283" w:rsidRPr="006F6355">
              <w:rPr>
                <w:sz w:val="20"/>
                <w:szCs w:val="20"/>
              </w:rPr>
              <w:t xml:space="preserve">Quarterly     </w:t>
            </w:r>
            <w:r w:rsidR="00C878F9" w:rsidRPr="00C878F9">
              <w:rPr>
                <w:sz w:val="24"/>
                <w:szCs w:val="24"/>
              </w:rPr>
              <w:sym w:font="Symbol" w:char="F080"/>
            </w:r>
            <w:r w:rsidR="00B51E18">
              <w:rPr>
                <w:sz w:val="24"/>
                <w:szCs w:val="24"/>
              </w:rPr>
              <w:t xml:space="preserve"> </w:t>
            </w:r>
            <w:r w:rsidR="006C2283" w:rsidRPr="006F6355">
              <w:rPr>
                <w:sz w:val="20"/>
                <w:szCs w:val="20"/>
              </w:rPr>
              <w:t xml:space="preserve">Semi-Annual     </w:t>
            </w:r>
            <w:r w:rsidR="00C878F9" w:rsidRPr="00C878F9">
              <w:rPr>
                <w:sz w:val="24"/>
                <w:szCs w:val="24"/>
              </w:rPr>
              <w:sym w:font="Symbol" w:char="F080"/>
            </w:r>
            <w:r w:rsidR="00B51E18">
              <w:rPr>
                <w:sz w:val="24"/>
                <w:szCs w:val="24"/>
              </w:rPr>
              <w:t xml:space="preserve"> </w:t>
            </w:r>
            <w:r w:rsidR="006C2283" w:rsidRPr="006F6355">
              <w:rPr>
                <w:sz w:val="20"/>
                <w:szCs w:val="20"/>
              </w:rPr>
              <w:t xml:space="preserve">Annual     </w:t>
            </w:r>
            <w:r w:rsidR="00C878F9" w:rsidRPr="00C878F9">
              <w:rPr>
                <w:sz w:val="24"/>
                <w:szCs w:val="24"/>
              </w:rPr>
              <w:sym w:font="Symbol" w:char="F080"/>
            </w:r>
            <w:r w:rsidR="00B51E18">
              <w:rPr>
                <w:sz w:val="24"/>
                <w:szCs w:val="24"/>
              </w:rPr>
              <w:t xml:space="preserve"> </w:t>
            </w:r>
            <w:r w:rsidR="006C2283" w:rsidRPr="006F6355">
              <w:rPr>
                <w:sz w:val="20"/>
                <w:szCs w:val="20"/>
              </w:rPr>
              <w:t>Single Premium</w:t>
            </w:r>
            <w:r w:rsidR="00A9188B">
              <w:rPr>
                <w:sz w:val="20"/>
                <w:szCs w:val="20"/>
              </w:rPr>
              <w:t>]</w:t>
            </w:r>
          </w:p>
          <w:p w14:paraId="0336A2A6" w14:textId="77777777" w:rsidR="006C2283" w:rsidRDefault="006C2283" w:rsidP="0016375A">
            <w:pPr>
              <w:rPr>
                <w:b/>
                <w:sz w:val="24"/>
                <w:szCs w:val="24"/>
              </w:rPr>
            </w:pPr>
            <w:r w:rsidRPr="006F6355">
              <w:rPr>
                <w:b/>
                <w:sz w:val="20"/>
                <w:szCs w:val="20"/>
              </w:rPr>
              <w:t xml:space="preserve">Is this to increase </w:t>
            </w:r>
            <w:proofErr w:type="gramStart"/>
            <w:r w:rsidRPr="006F6355">
              <w:rPr>
                <w:b/>
                <w:sz w:val="20"/>
                <w:szCs w:val="20"/>
              </w:rPr>
              <w:t>an</w:t>
            </w:r>
            <w:proofErr w:type="gramEnd"/>
            <w:r w:rsidRPr="006F6355">
              <w:rPr>
                <w:b/>
                <w:sz w:val="20"/>
                <w:szCs w:val="20"/>
              </w:rPr>
              <w:t xml:space="preserve"> existing SPJST UL Certificate?  If yes, provide SPJST certificate number ___________</w:t>
            </w:r>
          </w:p>
        </w:tc>
      </w:tr>
      <w:tr w:rsidR="006C2283" w14:paraId="3DEC53FC" w14:textId="77777777" w:rsidTr="006C2283">
        <w:tc>
          <w:tcPr>
            <w:tcW w:w="10790" w:type="dxa"/>
            <w:gridSpan w:val="7"/>
          </w:tcPr>
          <w:p w14:paraId="46B4D13A" w14:textId="77777777" w:rsidR="006C2283" w:rsidRPr="006F6355" w:rsidRDefault="006C2283" w:rsidP="0016375A">
            <w:pPr>
              <w:rPr>
                <w:b/>
                <w:sz w:val="20"/>
                <w:szCs w:val="20"/>
              </w:rPr>
            </w:pPr>
            <w:r w:rsidRPr="006F6355">
              <w:rPr>
                <w:b/>
                <w:sz w:val="20"/>
                <w:szCs w:val="20"/>
              </w:rPr>
              <w:t>Term Life Products</w:t>
            </w:r>
          </w:p>
          <w:p w14:paraId="21CB669A" w14:textId="77777777" w:rsidR="006C2283" w:rsidRPr="006F6355" w:rsidRDefault="006C2283" w:rsidP="0016375A">
            <w:pPr>
              <w:rPr>
                <w:b/>
                <w:sz w:val="20"/>
                <w:szCs w:val="20"/>
              </w:rPr>
            </w:pPr>
            <w:r w:rsidRPr="006F6355">
              <w:rPr>
                <w:b/>
                <w:sz w:val="20"/>
                <w:szCs w:val="20"/>
              </w:rPr>
              <w:t>Plan of Insurance:   Face Amount: ______________</w:t>
            </w:r>
          </w:p>
          <w:p w14:paraId="132BF532" w14:textId="2EFE8C15" w:rsidR="006C2283" w:rsidRPr="006F6355" w:rsidRDefault="00C878F9" w:rsidP="0016375A">
            <w:pPr>
              <w:rPr>
                <w:b/>
                <w:sz w:val="20"/>
                <w:szCs w:val="20"/>
              </w:rPr>
            </w:pPr>
            <w:r>
              <w:rPr>
                <w:sz w:val="24"/>
                <w:szCs w:val="24"/>
              </w:rPr>
              <w:t xml:space="preserve">                             </w:t>
            </w:r>
            <w:r w:rsidR="00A9188B">
              <w:rPr>
                <w:sz w:val="24"/>
                <w:szCs w:val="24"/>
              </w:rPr>
              <w:t>[</w:t>
            </w:r>
            <w:r>
              <w:rPr>
                <w:sz w:val="24"/>
                <w:szCs w:val="24"/>
              </w:rPr>
              <w:t xml:space="preserve"> </w:t>
            </w:r>
            <w:r w:rsidRPr="00C878F9">
              <w:rPr>
                <w:sz w:val="24"/>
                <w:szCs w:val="24"/>
              </w:rPr>
              <w:sym w:font="Symbol" w:char="F080"/>
            </w:r>
            <w:r w:rsidR="002115E5">
              <w:rPr>
                <w:sz w:val="24"/>
                <w:szCs w:val="24"/>
              </w:rPr>
              <w:t xml:space="preserve"> </w:t>
            </w:r>
            <w:r w:rsidR="006C2283" w:rsidRPr="006F6355">
              <w:rPr>
                <w:b/>
                <w:sz w:val="20"/>
                <w:szCs w:val="20"/>
              </w:rPr>
              <w:t>10</w:t>
            </w:r>
            <w:r w:rsidR="008701C4">
              <w:rPr>
                <w:b/>
                <w:sz w:val="20"/>
                <w:szCs w:val="20"/>
              </w:rPr>
              <w:t xml:space="preserve"> Year </w:t>
            </w:r>
            <w:r w:rsidR="006C2283" w:rsidRPr="006F6355">
              <w:rPr>
                <w:b/>
                <w:sz w:val="20"/>
                <w:szCs w:val="20"/>
              </w:rPr>
              <w:t xml:space="preserve">Term </w:t>
            </w:r>
            <w:r w:rsidR="00623D7B">
              <w:rPr>
                <w:b/>
                <w:sz w:val="20"/>
                <w:szCs w:val="20"/>
              </w:rPr>
              <w:t xml:space="preserve">                              </w:t>
            </w:r>
            <w:r w:rsidR="00623D7B" w:rsidRPr="00623D7B">
              <w:rPr>
                <w:b/>
                <w:sz w:val="20"/>
                <w:szCs w:val="20"/>
              </w:rPr>
              <w:t xml:space="preserve">                                   </w:t>
            </w:r>
          </w:p>
          <w:p w14:paraId="186A2B13" w14:textId="57A6DABB" w:rsidR="006C2283" w:rsidRPr="006F6355" w:rsidRDefault="00C878F9" w:rsidP="0016375A">
            <w:pPr>
              <w:rPr>
                <w:b/>
                <w:sz w:val="20"/>
                <w:szCs w:val="20"/>
              </w:rPr>
            </w:pPr>
            <w:r>
              <w:rPr>
                <w:sz w:val="24"/>
                <w:szCs w:val="24"/>
              </w:rPr>
              <w:t xml:space="preserve">                              </w:t>
            </w:r>
            <w:r w:rsidRPr="00C878F9">
              <w:rPr>
                <w:sz w:val="24"/>
                <w:szCs w:val="24"/>
              </w:rPr>
              <w:sym w:font="Symbol" w:char="F080"/>
            </w:r>
            <w:r w:rsidR="002115E5">
              <w:rPr>
                <w:sz w:val="24"/>
                <w:szCs w:val="24"/>
              </w:rPr>
              <w:t xml:space="preserve"> </w:t>
            </w:r>
            <w:r w:rsidR="006C2283" w:rsidRPr="006F6355">
              <w:rPr>
                <w:b/>
                <w:sz w:val="20"/>
                <w:szCs w:val="20"/>
              </w:rPr>
              <w:t>15</w:t>
            </w:r>
            <w:r w:rsidR="008701C4">
              <w:rPr>
                <w:b/>
                <w:sz w:val="20"/>
                <w:szCs w:val="20"/>
              </w:rPr>
              <w:t xml:space="preserve"> Year </w:t>
            </w:r>
            <w:r w:rsidR="006C2283" w:rsidRPr="006F6355">
              <w:rPr>
                <w:b/>
                <w:sz w:val="20"/>
                <w:szCs w:val="20"/>
              </w:rPr>
              <w:t>T</w:t>
            </w:r>
            <w:r w:rsidR="00610D53">
              <w:rPr>
                <w:b/>
                <w:sz w:val="20"/>
                <w:szCs w:val="20"/>
              </w:rPr>
              <w:t>erm</w:t>
            </w:r>
          </w:p>
          <w:p w14:paraId="3C033C50" w14:textId="37220C74" w:rsidR="006C2283" w:rsidRPr="006F6355" w:rsidRDefault="00C878F9" w:rsidP="0016375A">
            <w:pPr>
              <w:rPr>
                <w:b/>
                <w:sz w:val="20"/>
                <w:szCs w:val="20"/>
              </w:rPr>
            </w:pPr>
            <w:r>
              <w:rPr>
                <w:sz w:val="24"/>
                <w:szCs w:val="24"/>
              </w:rPr>
              <w:t xml:space="preserve">                              </w:t>
            </w:r>
            <w:r w:rsidRPr="00C878F9">
              <w:rPr>
                <w:sz w:val="24"/>
                <w:szCs w:val="24"/>
              </w:rPr>
              <w:sym w:font="Symbol" w:char="F080"/>
            </w:r>
            <w:r w:rsidR="002115E5">
              <w:rPr>
                <w:sz w:val="24"/>
                <w:szCs w:val="24"/>
              </w:rPr>
              <w:t xml:space="preserve"> </w:t>
            </w:r>
            <w:r w:rsidR="006C2283" w:rsidRPr="006F6355">
              <w:rPr>
                <w:b/>
                <w:sz w:val="20"/>
                <w:szCs w:val="20"/>
              </w:rPr>
              <w:t>20</w:t>
            </w:r>
            <w:r w:rsidR="008701C4">
              <w:t xml:space="preserve"> </w:t>
            </w:r>
            <w:r w:rsidR="008701C4" w:rsidRPr="008701C4">
              <w:rPr>
                <w:b/>
                <w:sz w:val="20"/>
                <w:szCs w:val="20"/>
              </w:rPr>
              <w:t>Year</w:t>
            </w:r>
            <w:r w:rsidR="008701C4">
              <w:rPr>
                <w:b/>
                <w:sz w:val="20"/>
                <w:szCs w:val="20"/>
              </w:rPr>
              <w:t xml:space="preserve"> </w:t>
            </w:r>
            <w:r w:rsidR="006C2283" w:rsidRPr="006F6355">
              <w:rPr>
                <w:b/>
                <w:sz w:val="20"/>
                <w:szCs w:val="20"/>
              </w:rPr>
              <w:t>Term</w:t>
            </w:r>
          </w:p>
          <w:p w14:paraId="696DF382" w14:textId="304493C9" w:rsidR="002115E5" w:rsidRDefault="00C878F9" w:rsidP="0016375A">
            <w:pPr>
              <w:rPr>
                <w:b/>
                <w:sz w:val="20"/>
                <w:szCs w:val="20"/>
              </w:rPr>
            </w:pPr>
            <w:r>
              <w:rPr>
                <w:sz w:val="24"/>
                <w:szCs w:val="24"/>
              </w:rPr>
              <w:t xml:space="preserve">                              </w:t>
            </w:r>
            <w:r w:rsidRPr="00C878F9">
              <w:rPr>
                <w:sz w:val="24"/>
                <w:szCs w:val="24"/>
              </w:rPr>
              <w:sym w:font="Symbol" w:char="F080"/>
            </w:r>
            <w:r w:rsidR="002115E5">
              <w:rPr>
                <w:sz w:val="24"/>
                <w:szCs w:val="24"/>
              </w:rPr>
              <w:t xml:space="preserve"> </w:t>
            </w:r>
            <w:r w:rsidR="006C2283" w:rsidRPr="006F6355">
              <w:rPr>
                <w:b/>
                <w:sz w:val="20"/>
                <w:szCs w:val="20"/>
              </w:rPr>
              <w:t>30</w:t>
            </w:r>
            <w:r w:rsidR="008701C4">
              <w:rPr>
                <w:b/>
                <w:sz w:val="20"/>
                <w:szCs w:val="20"/>
              </w:rPr>
              <w:t xml:space="preserve"> Year </w:t>
            </w:r>
            <w:r w:rsidR="006C2283" w:rsidRPr="006F6355">
              <w:rPr>
                <w:b/>
                <w:sz w:val="20"/>
                <w:szCs w:val="20"/>
              </w:rPr>
              <w:t>Term</w:t>
            </w:r>
            <w:r w:rsidR="00623D7B">
              <w:rPr>
                <w:b/>
                <w:sz w:val="20"/>
                <w:szCs w:val="20"/>
              </w:rPr>
              <w:t xml:space="preserve">  </w:t>
            </w:r>
          </w:p>
          <w:p w14:paraId="632D9CAE" w14:textId="4E6E6FF3" w:rsidR="006C2283" w:rsidRPr="002115E5" w:rsidRDefault="00623D7B" w:rsidP="0016375A">
            <w:pPr>
              <w:rPr>
                <w:b/>
                <w:sz w:val="20"/>
                <w:szCs w:val="20"/>
              </w:rPr>
            </w:pPr>
            <w:r>
              <w:rPr>
                <w:b/>
                <w:sz w:val="20"/>
                <w:szCs w:val="20"/>
              </w:rPr>
              <w:t xml:space="preserve">                         </w:t>
            </w:r>
            <w:r w:rsidR="002115E5">
              <w:rPr>
                <w:b/>
                <w:sz w:val="20"/>
                <w:szCs w:val="20"/>
              </w:rPr>
              <w:t xml:space="preserve">         </w:t>
            </w:r>
            <w:r w:rsidR="002115E5" w:rsidRPr="002115E5">
              <w:rPr>
                <w:b/>
                <w:sz w:val="24"/>
                <w:szCs w:val="24"/>
              </w:rPr>
              <w:t xml:space="preserve"> </w:t>
            </w:r>
            <w:r w:rsidR="002115E5" w:rsidRPr="002115E5">
              <w:rPr>
                <w:b/>
                <w:sz w:val="24"/>
                <w:szCs w:val="24"/>
              </w:rPr>
              <w:sym w:font="Symbol" w:char="F080"/>
            </w:r>
            <w:r w:rsidR="002115E5">
              <w:rPr>
                <w:b/>
                <w:sz w:val="24"/>
                <w:szCs w:val="24"/>
              </w:rPr>
              <w:t xml:space="preserve"> </w:t>
            </w:r>
            <w:proofErr w:type="gramStart"/>
            <w:r w:rsidR="002115E5" w:rsidRPr="002115E5">
              <w:rPr>
                <w:b/>
                <w:sz w:val="20"/>
                <w:szCs w:val="20"/>
              </w:rPr>
              <w:t>Juvenile  JT</w:t>
            </w:r>
            <w:proofErr w:type="gramEnd"/>
            <w:r w:rsidR="002115E5" w:rsidRPr="002115E5">
              <w:rPr>
                <w:b/>
                <w:sz w:val="20"/>
                <w:szCs w:val="20"/>
              </w:rPr>
              <w:t>21</w:t>
            </w:r>
            <w:r w:rsidR="00A9188B">
              <w:rPr>
                <w:b/>
                <w:sz w:val="20"/>
                <w:szCs w:val="20"/>
              </w:rPr>
              <w:t>]</w:t>
            </w:r>
          </w:p>
          <w:p w14:paraId="67E0B452" w14:textId="22D36A52" w:rsidR="00866407" w:rsidRDefault="00E25567" w:rsidP="0016375A">
            <w:pPr>
              <w:rPr>
                <w:sz w:val="20"/>
                <w:szCs w:val="20"/>
              </w:rPr>
            </w:pPr>
            <w:r w:rsidRPr="006F6355">
              <w:rPr>
                <w:b/>
                <w:sz w:val="20"/>
                <w:szCs w:val="20"/>
              </w:rPr>
              <w:t>Risk Classification</w:t>
            </w:r>
            <w:proofErr w:type="gramStart"/>
            <w:r w:rsidRPr="006F6355">
              <w:rPr>
                <w:b/>
                <w:sz w:val="20"/>
                <w:szCs w:val="20"/>
              </w:rPr>
              <w:t xml:space="preserve">:  </w:t>
            </w:r>
            <w:r w:rsidR="00A9188B">
              <w:rPr>
                <w:b/>
                <w:sz w:val="20"/>
                <w:szCs w:val="20"/>
              </w:rPr>
              <w:t>[</w:t>
            </w:r>
            <w:proofErr w:type="gramEnd"/>
            <w:r w:rsidR="00C878F9" w:rsidRPr="00C878F9">
              <w:rPr>
                <w:sz w:val="24"/>
                <w:szCs w:val="24"/>
              </w:rPr>
              <w:sym w:font="Symbol" w:char="F080"/>
            </w:r>
            <w:r w:rsidRPr="006F6355">
              <w:rPr>
                <w:sz w:val="20"/>
                <w:szCs w:val="20"/>
              </w:rPr>
              <w:t>Preferred</w:t>
            </w:r>
            <w:r w:rsidR="003F4B75">
              <w:rPr>
                <w:sz w:val="20"/>
                <w:szCs w:val="20"/>
              </w:rPr>
              <w:t xml:space="preserve"> Plus</w:t>
            </w:r>
            <w:r w:rsidRPr="006F6355">
              <w:rPr>
                <w:sz w:val="20"/>
                <w:szCs w:val="20"/>
              </w:rPr>
              <w:t xml:space="preserve"> Non-Nicotine    </w:t>
            </w:r>
            <w:r w:rsidR="00C878F9" w:rsidRPr="00C878F9">
              <w:rPr>
                <w:sz w:val="24"/>
                <w:szCs w:val="24"/>
              </w:rPr>
              <w:sym w:font="Symbol" w:char="F080"/>
            </w:r>
            <w:r w:rsidRPr="006F6355">
              <w:rPr>
                <w:sz w:val="20"/>
                <w:szCs w:val="20"/>
              </w:rPr>
              <w:t>Preferred</w:t>
            </w:r>
            <w:r w:rsidR="00E5598F">
              <w:rPr>
                <w:sz w:val="20"/>
                <w:szCs w:val="20"/>
              </w:rPr>
              <w:t xml:space="preserve"> </w:t>
            </w:r>
            <w:r w:rsidRPr="006F6355">
              <w:rPr>
                <w:sz w:val="20"/>
                <w:szCs w:val="20"/>
              </w:rPr>
              <w:t xml:space="preserve">Non-Nicotine     </w:t>
            </w:r>
            <w:r w:rsidR="00C878F9" w:rsidRPr="00C878F9">
              <w:rPr>
                <w:sz w:val="24"/>
                <w:szCs w:val="24"/>
              </w:rPr>
              <w:sym w:font="Symbol" w:char="F080"/>
            </w:r>
            <w:r w:rsidRPr="006F6355">
              <w:rPr>
                <w:sz w:val="20"/>
                <w:szCs w:val="20"/>
              </w:rPr>
              <w:t>Standard Non-Nicotine</w:t>
            </w:r>
            <w:r w:rsidR="006F6355" w:rsidRPr="006F6355">
              <w:rPr>
                <w:sz w:val="20"/>
                <w:szCs w:val="20"/>
              </w:rPr>
              <w:t xml:space="preserve">     </w:t>
            </w:r>
            <w:r w:rsidR="00866407">
              <w:rPr>
                <w:sz w:val="20"/>
                <w:szCs w:val="20"/>
              </w:rPr>
              <w:t xml:space="preserve"> </w:t>
            </w:r>
          </w:p>
          <w:p w14:paraId="3272AA52" w14:textId="2AA55DC5" w:rsidR="00E25567" w:rsidRPr="006F6355" w:rsidRDefault="00866407" w:rsidP="0016375A">
            <w:pPr>
              <w:rPr>
                <w:b/>
                <w:sz w:val="20"/>
                <w:szCs w:val="20"/>
              </w:rPr>
            </w:pPr>
            <w:r>
              <w:rPr>
                <w:sz w:val="20"/>
                <w:szCs w:val="20"/>
              </w:rPr>
              <w:t xml:space="preserve">                                    </w:t>
            </w:r>
            <w:r w:rsidRPr="00C878F9">
              <w:rPr>
                <w:sz w:val="24"/>
                <w:szCs w:val="24"/>
              </w:rPr>
              <w:sym w:font="Symbol" w:char="F080"/>
            </w:r>
            <w:r w:rsidRPr="006F6355">
              <w:rPr>
                <w:sz w:val="20"/>
                <w:szCs w:val="20"/>
              </w:rPr>
              <w:t xml:space="preserve">Preferred Nicotine     </w:t>
            </w:r>
            <w:r w:rsidRPr="00C878F9">
              <w:rPr>
                <w:sz w:val="24"/>
                <w:szCs w:val="24"/>
              </w:rPr>
              <w:sym w:font="Symbol" w:char="F080"/>
            </w:r>
            <w:r w:rsidRPr="006F6355">
              <w:rPr>
                <w:sz w:val="20"/>
                <w:szCs w:val="20"/>
              </w:rPr>
              <w:t>Standard Nicotine</w:t>
            </w:r>
            <w:r w:rsidR="00A9188B">
              <w:rPr>
                <w:sz w:val="20"/>
                <w:szCs w:val="20"/>
              </w:rPr>
              <w:t>]</w:t>
            </w:r>
            <w:r>
              <w:rPr>
                <w:sz w:val="20"/>
                <w:szCs w:val="20"/>
              </w:rPr>
              <w:t xml:space="preserve">                                                    </w:t>
            </w:r>
            <w:r w:rsidR="00E25567" w:rsidRPr="006F6355">
              <w:rPr>
                <w:sz w:val="20"/>
                <w:szCs w:val="20"/>
              </w:rPr>
              <w:t xml:space="preserve"> </w:t>
            </w:r>
            <w:r>
              <w:rPr>
                <w:sz w:val="20"/>
                <w:szCs w:val="20"/>
              </w:rPr>
              <w:t xml:space="preserve">          </w:t>
            </w:r>
          </w:p>
          <w:p w14:paraId="73FCE148" w14:textId="1A1B06DA" w:rsidR="006C2283" w:rsidRPr="006F6355" w:rsidRDefault="006C2283" w:rsidP="0016375A">
            <w:pPr>
              <w:rPr>
                <w:b/>
                <w:sz w:val="20"/>
                <w:szCs w:val="20"/>
              </w:rPr>
            </w:pPr>
            <w:r w:rsidRPr="006F6355">
              <w:rPr>
                <w:b/>
                <w:sz w:val="20"/>
                <w:szCs w:val="20"/>
              </w:rPr>
              <w:t xml:space="preserve">Rider: </w:t>
            </w:r>
            <w:r w:rsidR="00A9188B">
              <w:rPr>
                <w:b/>
                <w:sz w:val="20"/>
                <w:szCs w:val="20"/>
              </w:rPr>
              <w:t>[</w:t>
            </w:r>
            <w:r w:rsidR="00C878F9" w:rsidRPr="00C878F9">
              <w:rPr>
                <w:sz w:val="24"/>
                <w:szCs w:val="24"/>
              </w:rPr>
              <w:sym w:font="Symbol" w:char="F080"/>
            </w:r>
            <w:r w:rsidRPr="006F6355">
              <w:rPr>
                <w:sz w:val="20"/>
                <w:szCs w:val="20"/>
              </w:rPr>
              <w:t xml:space="preserve">Accidental Death     </w:t>
            </w:r>
            <w:r w:rsidR="00C878F9" w:rsidRPr="00C878F9">
              <w:rPr>
                <w:sz w:val="24"/>
                <w:szCs w:val="24"/>
              </w:rPr>
              <w:sym w:font="Symbol" w:char="F080"/>
            </w:r>
            <w:r w:rsidRPr="006F6355">
              <w:rPr>
                <w:sz w:val="20"/>
                <w:szCs w:val="20"/>
              </w:rPr>
              <w:t>Waive</w:t>
            </w:r>
            <w:r w:rsidR="00C17E66">
              <w:rPr>
                <w:sz w:val="20"/>
                <w:szCs w:val="20"/>
              </w:rPr>
              <w:t>r</w:t>
            </w:r>
            <w:r w:rsidRPr="006F6355">
              <w:rPr>
                <w:sz w:val="20"/>
                <w:szCs w:val="20"/>
              </w:rPr>
              <w:t xml:space="preserve"> of Premium</w:t>
            </w:r>
            <w:r w:rsidR="00A9188B">
              <w:rPr>
                <w:sz w:val="20"/>
                <w:szCs w:val="20"/>
              </w:rPr>
              <w:t>]</w:t>
            </w:r>
          </w:p>
          <w:p w14:paraId="475B6AA9" w14:textId="77777777" w:rsidR="006C2283" w:rsidRPr="006F6355" w:rsidRDefault="006C2283" w:rsidP="0016375A">
            <w:pPr>
              <w:rPr>
                <w:b/>
                <w:sz w:val="20"/>
                <w:szCs w:val="20"/>
              </w:rPr>
            </w:pPr>
            <w:r w:rsidRPr="006F6355">
              <w:rPr>
                <w:b/>
                <w:sz w:val="20"/>
                <w:szCs w:val="20"/>
              </w:rPr>
              <w:t xml:space="preserve">Total </w:t>
            </w:r>
            <w:r w:rsidR="009A37B8">
              <w:rPr>
                <w:b/>
                <w:sz w:val="20"/>
                <w:szCs w:val="20"/>
              </w:rPr>
              <w:t>Submitted</w:t>
            </w:r>
            <w:r w:rsidRPr="006F6355">
              <w:rPr>
                <w:b/>
                <w:sz w:val="20"/>
                <w:szCs w:val="20"/>
              </w:rPr>
              <w:t xml:space="preserve"> Premium $___________________</w:t>
            </w:r>
          </w:p>
          <w:p w14:paraId="1917B7A1" w14:textId="7E94C15F" w:rsidR="006C2283" w:rsidRDefault="006C2283" w:rsidP="00866407">
            <w:pPr>
              <w:rPr>
                <w:b/>
                <w:sz w:val="24"/>
                <w:szCs w:val="24"/>
              </w:rPr>
            </w:pPr>
            <w:r w:rsidRPr="006F6355">
              <w:rPr>
                <w:b/>
                <w:sz w:val="20"/>
                <w:szCs w:val="20"/>
              </w:rPr>
              <w:t>Method of Payment</w:t>
            </w:r>
            <w:proofErr w:type="gramStart"/>
            <w:r w:rsidRPr="006F6355">
              <w:rPr>
                <w:b/>
                <w:sz w:val="20"/>
                <w:szCs w:val="20"/>
              </w:rPr>
              <w:t>: :</w:t>
            </w:r>
            <w:proofErr w:type="gramEnd"/>
            <w:r w:rsidR="00866407">
              <w:rPr>
                <w:b/>
                <w:sz w:val="20"/>
                <w:szCs w:val="20"/>
              </w:rPr>
              <w:t xml:space="preserve">           </w:t>
            </w:r>
            <w:proofErr w:type="gramStart"/>
            <w:r w:rsidR="00866407">
              <w:rPr>
                <w:b/>
                <w:sz w:val="20"/>
                <w:szCs w:val="20"/>
              </w:rPr>
              <w:t xml:space="preserve">  </w:t>
            </w:r>
            <w:r w:rsidRPr="006F6355">
              <w:rPr>
                <w:b/>
                <w:sz w:val="20"/>
                <w:szCs w:val="20"/>
              </w:rPr>
              <w:t xml:space="preserve"> </w:t>
            </w:r>
            <w:r w:rsidR="00A9188B">
              <w:rPr>
                <w:b/>
                <w:sz w:val="20"/>
                <w:szCs w:val="20"/>
              </w:rPr>
              <w:t>[</w:t>
            </w:r>
            <w:proofErr w:type="gramEnd"/>
            <w:r w:rsidR="00C878F9" w:rsidRPr="00C878F9">
              <w:rPr>
                <w:sz w:val="24"/>
                <w:szCs w:val="24"/>
              </w:rPr>
              <w:sym w:font="Symbol" w:char="F080"/>
            </w:r>
            <w:r w:rsidR="00B51E18">
              <w:rPr>
                <w:sz w:val="24"/>
                <w:szCs w:val="24"/>
              </w:rPr>
              <w:t xml:space="preserve"> </w:t>
            </w:r>
            <w:r w:rsidRPr="006F6355">
              <w:rPr>
                <w:sz w:val="20"/>
                <w:szCs w:val="20"/>
              </w:rPr>
              <w:t xml:space="preserve">Monthly ACH     </w:t>
            </w:r>
            <w:r w:rsidR="00866407">
              <w:rPr>
                <w:sz w:val="20"/>
                <w:szCs w:val="20"/>
              </w:rPr>
              <w:t xml:space="preserve">           </w:t>
            </w:r>
            <w:r w:rsidR="00C878F9" w:rsidRPr="00C878F9">
              <w:rPr>
                <w:sz w:val="24"/>
                <w:szCs w:val="24"/>
              </w:rPr>
              <w:sym w:font="Symbol" w:char="F080"/>
            </w:r>
            <w:r w:rsidR="00B51E18">
              <w:rPr>
                <w:sz w:val="24"/>
                <w:szCs w:val="24"/>
              </w:rPr>
              <w:t xml:space="preserve"> </w:t>
            </w:r>
            <w:r w:rsidRPr="006F6355">
              <w:rPr>
                <w:sz w:val="20"/>
                <w:szCs w:val="20"/>
              </w:rPr>
              <w:t xml:space="preserve">Quarterly    </w:t>
            </w:r>
            <w:r w:rsidR="00866407">
              <w:rPr>
                <w:sz w:val="20"/>
                <w:szCs w:val="20"/>
              </w:rPr>
              <w:t xml:space="preserve">        </w:t>
            </w:r>
            <w:r w:rsidRPr="006F6355">
              <w:rPr>
                <w:sz w:val="20"/>
                <w:szCs w:val="20"/>
              </w:rPr>
              <w:t xml:space="preserve"> </w:t>
            </w:r>
            <w:r w:rsidR="00C878F9" w:rsidRPr="00C878F9">
              <w:rPr>
                <w:sz w:val="24"/>
                <w:szCs w:val="24"/>
              </w:rPr>
              <w:sym w:font="Symbol" w:char="F080"/>
            </w:r>
            <w:r w:rsidRPr="006F6355">
              <w:rPr>
                <w:sz w:val="20"/>
                <w:szCs w:val="20"/>
              </w:rPr>
              <w:t xml:space="preserve">Semi-Annual  </w:t>
            </w:r>
            <w:r w:rsidR="00866407">
              <w:rPr>
                <w:sz w:val="20"/>
                <w:szCs w:val="20"/>
              </w:rPr>
              <w:t xml:space="preserve">                  </w:t>
            </w:r>
            <w:r w:rsidR="00C878F9" w:rsidRPr="00C878F9">
              <w:rPr>
                <w:sz w:val="24"/>
                <w:szCs w:val="24"/>
              </w:rPr>
              <w:sym w:font="Symbol" w:char="F080"/>
            </w:r>
            <w:proofErr w:type="gramStart"/>
            <w:r w:rsidRPr="006F6355">
              <w:rPr>
                <w:sz w:val="20"/>
                <w:szCs w:val="20"/>
              </w:rPr>
              <w:t xml:space="preserve">Annual </w:t>
            </w:r>
            <w:r w:rsidR="00A9188B">
              <w:rPr>
                <w:sz w:val="20"/>
                <w:szCs w:val="20"/>
              </w:rPr>
              <w:t>]</w:t>
            </w:r>
            <w:proofErr w:type="gramEnd"/>
            <w:r w:rsidRPr="006F6355">
              <w:rPr>
                <w:sz w:val="20"/>
                <w:szCs w:val="20"/>
              </w:rPr>
              <w:t xml:space="preserve">    </w:t>
            </w:r>
          </w:p>
        </w:tc>
      </w:tr>
      <w:tr w:rsidR="006C2283" w14:paraId="0A4B2E05" w14:textId="77777777" w:rsidTr="006C2283">
        <w:tc>
          <w:tcPr>
            <w:tcW w:w="10790" w:type="dxa"/>
            <w:gridSpan w:val="7"/>
          </w:tcPr>
          <w:p w14:paraId="2C79BC4A" w14:textId="77777777" w:rsidR="008D3255" w:rsidRPr="00CA44AD" w:rsidRDefault="008D3255" w:rsidP="004E7292">
            <w:pPr>
              <w:rPr>
                <w:b/>
                <w:sz w:val="20"/>
                <w:szCs w:val="20"/>
              </w:rPr>
            </w:pPr>
            <w:r w:rsidRPr="00CA44AD">
              <w:rPr>
                <w:b/>
                <w:sz w:val="20"/>
                <w:szCs w:val="20"/>
              </w:rPr>
              <w:t>Permanent Life Products:                Face Amount: ______________</w:t>
            </w:r>
          </w:p>
          <w:p w14:paraId="11D74458" w14:textId="02238838" w:rsidR="004A325A" w:rsidRPr="00CA44AD" w:rsidRDefault="008D3255" w:rsidP="004E7292">
            <w:pPr>
              <w:rPr>
                <w:b/>
                <w:sz w:val="20"/>
                <w:szCs w:val="20"/>
              </w:rPr>
            </w:pPr>
            <w:r w:rsidRPr="00CA44AD">
              <w:rPr>
                <w:b/>
                <w:sz w:val="20"/>
                <w:szCs w:val="20"/>
              </w:rPr>
              <w:t xml:space="preserve">Plan of Insurance: </w:t>
            </w:r>
            <w:r w:rsidR="00A9188B">
              <w:rPr>
                <w:b/>
                <w:sz w:val="20"/>
                <w:szCs w:val="20"/>
              </w:rPr>
              <w:t>[</w:t>
            </w:r>
            <w:r w:rsidRPr="00CA44AD">
              <w:rPr>
                <w:rFonts w:cstheme="minorHAnsi"/>
                <w:b/>
                <w:sz w:val="24"/>
                <w:szCs w:val="24"/>
              </w:rPr>
              <w:t>□</w:t>
            </w:r>
            <w:r w:rsidRPr="00CA44AD">
              <w:rPr>
                <w:b/>
                <w:sz w:val="20"/>
                <w:szCs w:val="20"/>
              </w:rPr>
              <w:t xml:space="preserve"> Whole Life  </w:t>
            </w:r>
            <w:r w:rsidR="00CA44AD" w:rsidRPr="00CA44AD">
              <w:rPr>
                <w:b/>
                <w:sz w:val="20"/>
                <w:szCs w:val="20"/>
              </w:rPr>
              <w:t xml:space="preserve">             </w:t>
            </w:r>
            <w:r w:rsidRPr="00CA44AD">
              <w:rPr>
                <w:b/>
                <w:sz w:val="20"/>
                <w:szCs w:val="20"/>
              </w:rPr>
              <w:t xml:space="preserve"> Risk </w:t>
            </w:r>
            <w:proofErr w:type="gramStart"/>
            <w:r w:rsidRPr="00CA44AD">
              <w:rPr>
                <w:b/>
                <w:sz w:val="20"/>
                <w:szCs w:val="20"/>
              </w:rPr>
              <w:t>Classification:</w:t>
            </w:r>
            <w:r w:rsidR="00124A45">
              <w:rPr>
                <w:b/>
                <w:sz w:val="20"/>
                <w:szCs w:val="20"/>
              </w:rPr>
              <w:t>[</w:t>
            </w:r>
            <w:proofErr w:type="gramEnd"/>
            <w:r w:rsidR="004A325A" w:rsidRPr="00CA44AD">
              <w:rPr>
                <w:b/>
                <w:sz w:val="20"/>
                <w:szCs w:val="20"/>
              </w:rPr>
              <w:t xml:space="preserve"> </w:t>
            </w:r>
            <w:r w:rsidR="004A325A" w:rsidRPr="00CA44AD">
              <w:rPr>
                <w:rFonts w:cstheme="minorHAnsi"/>
                <w:b/>
                <w:sz w:val="24"/>
                <w:szCs w:val="24"/>
              </w:rPr>
              <w:t>□</w:t>
            </w:r>
            <w:r w:rsidRPr="00CA44AD">
              <w:rPr>
                <w:b/>
                <w:sz w:val="20"/>
                <w:szCs w:val="20"/>
              </w:rPr>
              <w:t xml:space="preserve"> Preferre</w:t>
            </w:r>
            <w:r w:rsidR="004A325A" w:rsidRPr="00CA44AD">
              <w:rPr>
                <w:b/>
                <w:sz w:val="20"/>
                <w:szCs w:val="20"/>
              </w:rPr>
              <w:t>d Non-Nicotine   Rider:</w:t>
            </w:r>
            <w:r w:rsidR="004A325A" w:rsidRPr="00CA44AD">
              <w:rPr>
                <w:b/>
                <w:sz w:val="24"/>
                <w:szCs w:val="24"/>
              </w:rPr>
              <w:t xml:space="preserve"> </w:t>
            </w:r>
            <w:r w:rsidR="00635E38">
              <w:rPr>
                <w:b/>
                <w:sz w:val="24"/>
                <w:szCs w:val="24"/>
              </w:rPr>
              <w:t>[</w:t>
            </w:r>
            <w:r w:rsidR="004A325A" w:rsidRPr="00CA44AD">
              <w:rPr>
                <w:rFonts w:cstheme="minorHAnsi"/>
                <w:b/>
                <w:sz w:val="24"/>
                <w:szCs w:val="24"/>
              </w:rPr>
              <w:t>□</w:t>
            </w:r>
            <w:r w:rsidR="004A325A" w:rsidRPr="00CA44AD">
              <w:rPr>
                <w:b/>
                <w:sz w:val="20"/>
                <w:szCs w:val="20"/>
              </w:rPr>
              <w:t xml:space="preserve"> Accidental Life</w:t>
            </w:r>
          </w:p>
          <w:p w14:paraId="115783A9" w14:textId="392E21C8" w:rsidR="004A325A" w:rsidRPr="00CA44AD" w:rsidRDefault="004A325A" w:rsidP="004E7292">
            <w:pPr>
              <w:rPr>
                <w:b/>
                <w:sz w:val="20"/>
                <w:szCs w:val="20"/>
              </w:rPr>
            </w:pPr>
            <w:r w:rsidRPr="00CA44AD">
              <w:rPr>
                <w:b/>
                <w:sz w:val="20"/>
                <w:szCs w:val="20"/>
              </w:rPr>
              <w:t xml:space="preserve">                                </w:t>
            </w:r>
            <w:r w:rsidRPr="00CA44AD">
              <w:rPr>
                <w:b/>
                <w:sz w:val="24"/>
                <w:szCs w:val="24"/>
              </w:rPr>
              <w:t xml:space="preserve"> </w:t>
            </w:r>
            <w:r w:rsidRPr="00CA44AD">
              <w:rPr>
                <w:rFonts w:cstheme="minorHAnsi"/>
                <w:b/>
                <w:sz w:val="24"/>
                <w:szCs w:val="24"/>
              </w:rPr>
              <w:t>□</w:t>
            </w:r>
            <w:r w:rsidRPr="00CA44AD">
              <w:rPr>
                <w:rFonts w:cstheme="minorHAnsi"/>
                <w:b/>
                <w:sz w:val="20"/>
                <w:szCs w:val="20"/>
              </w:rPr>
              <w:t xml:space="preserve"> 10-Pay Life</w:t>
            </w:r>
            <w:r w:rsidRPr="00CA44AD">
              <w:rPr>
                <w:rFonts w:cstheme="minorHAnsi"/>
                <w:b/>
                <w:sz w:val="24"/>
                <w:szCs w:val="24"/>
              </w:rPr>
              <w:t xml:space="preserve">                                    </w:t>
            </w:r>
            <w:r w:rsidRPr="00CA44AD">
              <w:rPr>
                <w:b/>
                <w:sz w:val="24"/>
                <w:szCs w:val="24"/>
              </w:rPr>
              <w:t xml:space="preserve"> </w:t>
            </w:r>
            <w:r w:rsidR="00CA44AD" w:rsidRPr="00CA44AD">
              <w:rPr>
                <w:b/>
                <w:sz w:val="24"/>
                <w:szCs w:val="24"/>
              </w:rPr>
              <w:t xml:space="preserve">  </w:t>
            </w:r>
            <w:r w:rsidR="00B97881">
              <w:rPr>
                <w:b/>
                <w:sz w:val="24"/>
                <w:szCs w:val="24"/>
              </w:rPr>
              <w:t xml:space="preserve"> </w:t>
            </w:r>
            <w:r w:rsidR="00CA44AD" w:rsidRPr="00CA44AD">
              <w:rPr>
                <w:b/>
                <w:sz w:val="24"/>
                <w:szCs w:val="24"/>
              </w:rPr>
              <w:t xml:space="preserve"> </w:t>
            </w:r>
            <w:r w:rsidRPr="00CA44AD">
              <w:rPr>
                <w:b/>
                <w:sz w:val="24"/>
                <w:szCs w:val="24"/>
              </w:rPr>
              <w:t xml:space="preserve"> </w:t>
            </w:r>
            <w:r w:rsidRPr="00CA44AD">
              <w:rPr>
                <w:rFonts w:cstheme="minorHAnsi"/>
                <w:b/>
                <w:sz w:val="24"/>
                <w:szCs w:val="24"/>
              </w:rPr>
              <w:t>□</w:t>
            </w:r>
            <w:r w:rsidRPr="00CA44AD">
              <w:rPr>
                <w:b/>
                <w:sz w:val="20"/>
                <w:szCs w:val="20"/>
              </w:rPr>
              <w:t xml:space="preserve"> </w:t>
            </w:r>
            <w:proofErr w:type="gramStart"/>
            <w:r w:rsidRPr="00CA44AD">
              <w:rPr>
                <w:b/>
                <w:sz w:val="20"/>
                <w:szCs w:val="20"/>
              </w:rPr>
              <w:t>Non-Nicotine</w:t>
            </w:r>
            <w:proofErr w:type="gramEnd"/>
            <w:r w:rsidRPr="00CA44AD">
              <w:rPr>
                <w:b/>
                <w:sz w:val="20"/>
                <w:szCs w:val="20"/>
              </w:rPr>
              <w:t xml:space="preserve">                           </w:t>
            </w:r>
            <w:r w:rsidR="00CA44AD" w:rsidRPr="00CA44AD">
              <w:rPr>
                <w:b/>
                <w:sz w:val="20"/>
                <w:szCs w:val="20"/>
              </w:rPr>
              <w:t xml:space="preserve">     </w:t>
            </w:r>
            <w:r w:rsidRPr="00CA44AD">
              <w:rPr>
                <w:b/>
                <w:sz w:val="24"/>
                <w:szCs w:val="24"/>
              </w:rPr>
              <w:t xml:space="preserve"> </w:t>
            </w:r>
            <w:r w:rsidRPr="00CA44AD">
              <w:rPr>
                <w:rFonts w:cstheme="minorHAnsi"/>
                <w:b/>
                <w:sz w:val="24"/>
                <w:szCs w:val="24"/>
              </w:rPr>
              <w:t>□</w:t>
            </w:r>
            <w:r w:rsidRPr="00CA44AD">
              <w:rPr>
                <w:b/>
                <w:sz w:val="20"/>
                <w:szCs w:val="20"/>
              </w:rPr>
              <w:t>Waiver of Premium</w:t>
            </w:r>
          </w:p>
          <w:p w14:paraId="560740A4" w14:textId="1A0BD05A" w:rsidR="004A325A" w:rsidRPr="00CA44AD" w:rsidRDefault="004A325A" w:rsidP="004E7292">
            <w:pPr>
              <w:rPr>
                <w:b/>
                <w:sz w:val="24"/>
                <w:szCs w:val="24"/>
              </w:rPr>
            </w:pPr>
            <w:r w:rsidRPr="00CA44AD">
              <w:rPr>
                <w:b/>
                <w:sz w:val="20"/>
                <w:szCs w:val="20"/>
              </w:rPr>
              <w:t xml:space="preserve">                                </w:t>
            </w:r>
            <w:r w:rsidRPr="00CA44AD">
              <w:rPr>
                <w:b/>
                <w:sz w:val="24"/>
                <w:szCs w:val="24"/>
              </w:rPr>
              <w:t xml:space="preserve"> </w:t>
            </w:r>
            <w:r w:rsidRPr="00CA44AD">
              <w:rPr>
                <w:rFonts w:cstheme="minorHAnsi"/>
                <w:b/>
                <w:sz w:val="24"/>
                <w:szCs w:val="24"/>
              </w:rPr>
              <w:t>□</w:t>
            </w:r>
            <w:r w:rsidRPr="00CA44AD">
              <w:rPr>
                <w:b/>
                <w:sz w:val="24"/>
                <w:szCs w:val="24"/>
              </w:rPr>
              <w:t xml:space="preserve"> </w:t>
            </w:r>
            <w:r w:rsidRPr="00B97881">
              <w:rPr>
                <w:b/>
                <w:sz w:val="20"/>
                <w:szCs w:val="20"/>
              </w:rPr>
              <w:t>20-Pay Life</w:t>
            </w:r>
            <w:r w:rsidRPr="00CA44AD">
              <w:rPr>
                <w:b/>
                <w:sz w:val="24"/>
                <w:szCs w:val="24"/>
              </w:rPr>
              <w:t xml:space="preserve">                               </w:t>
            </w:r>
            <w:r w:rsidR="00B97881">
              <w:rPr>
                <w:rFonts w:cstheme="minorHAnsi"/>
                <w:b/>
                <w:sz w:val="24"/>
                <w:szCs w:val="24"/>
              </w:rPr>
              <w:t xml:space="preserve">    </w:t>
            </w:r>
            <w:r w:rsidRPr="00B97881">
              <w:rPr>
                <w:rFonts w:cstheme="minorHAnsi"/>
                <w:b/>
                <w:sz w:val="24"/>
                <w:szCs w:val="24"/>
              </w:rPr>
              <w:t xml:space="preserve">    </w:t>
            </w:r>
            <w:r w:rsidR="00CA44AD" w:rsidRPr="00B97881">
              <w:rPr>
                <w:rFonts w:cstheme="minorHAnsi"/>
                <w:b/>
                <w:sz w:val="24"/>
                <w:szCs w:val="24"/>
              </w:rPr>
              <w:t xml:space="preserve">  </w:t>
            </w:r>
            <w:r w:rsidRPr="00CA44AD">
              <w:rPr>
                <w:rFonts w:cstheme="minorHAnsi"/>
                <w:b/>
                <w:sz w:val="24"/>
                <w:szCs w:val="24"/>
              </w:rPr>
              <w:t>□</w:t>
            </w:r>
            <w:r w:rsidRPr="00CA44AD">
              <w:rPr>
                <w:b/>
                <w:sz w:val="24"/>
                <w:szCs w:val="24"/>
              </w:rPr>
              <w:t xml:space="preserve"> </w:t>
            </w:r>
            <w:proofErr w:type="gramStart"/>
            <w:r w:rsidRPr="00B97881">
              <w:rPr>
                <w:b/>
                <w:sz w:val="20"/>
                <w:szCs w:val="20"/>
              </w:rPr>
              <w:t>Nicotine</w:t>
            </w:r>
            <w:r w:rsidRPr="00CA44AD">
              <w:rPr>
                <w:b/>
                <w:sz w:val="24"/>
                <w:szCs w:val="24"/>
              </w:rPr>
              <w:t xml:space="preserve"> </w:t>
            </w:r>
            <w:r w:rsidR="00635E38">
              <w:rPr>
                <w:b/>
                <w:sz w:val="24"/>
                <w:szCs w:val="24"/>
              </w:rPr>
              <w:t>]</w:t>
            </w:r>
            <w:proofErr w:type="gramEnd"/>
            <w:r w:rsidRPr="00CA44AD">
              <w:rPr>
                <w:b/>
                <w:sz w:val="24"/>
                <w:szCs w:val="24"/>
              </w:rPr>
              <w:t xml:space="preserve">                                </w:t>
            </w:r>
            <w:r w:rsidR="00B97881">
              <w:rPr>
                <w:b/>
                <w:sz w:val="24"/>
                <w:szCs w:val="24"/>
              </w:rPr>
              <w:t xml:space="preserve">   </w:t>
            </w:r>
            <w:r w:rsidRPr="00CA44AD">
              <w:rPr>
                <w:rFonts w:cstheme="minorHAnsi"/>
                <w:b/>
                <w:sz w:val="24"/>
                <w:szCs w:val="24"/>
              </w:rPr>
              <w:t>□</w:t>
            </w:r>
            <w:r w:rsidRPr="00B97881">
              <w:rPr>
                <w:b/>
                <w:sz w:val="20"/>
                <w:szCs w:val="20"/>
              </w:rPr>
              <w:t>Guaranteed Insurability</w:t>
            </w:r>
            <w:r w:rsidR="00124A45">
              <w:rPr>
                <w:b/>
                <w:sz w:val="20"/>
                <w:szCs w:val="20"/>
              </w:rPr>
              <w:t>]</w:t>
            </w:r>
          </w:p>
          <w:p w14:paraId="011220A3" w14:textId="44311771" w:rsidR="008D3255" w:rsidRPr="00CA44AD" w:rsidRDefault="004A325A" w:rsidP="004E7292">
            <w:pPr>
              <w:rPr>
                <w:b/>
                <w:sz w:val="20"/>
                <w:szCs w:val="20"/>
              </w:rPr>
            </w:pPr>
            <w:r w:rsidRPr="00CA44AD">
              <w:rPr>
                <w:b/>
                <w:sz w:val="24"/>
                <w:szCs w:val="24"/>
              </w:rPr>
              <w:t xml:space="preserve">                           </w:t>
            </w:r>
            <w:r w:rsidRPr="00CA44AD">
              <w:rPr>
                <w:rFonts w:cstheme="minorHAnsi"/>
                <w:b/>
                <w:sz w:val="24"/>
                <w:szCs w:val="24"/>
              </w:rPr>
              <w:t>□</w:t>
            </w:r>
            <w:r w:rsidRPr="00CA44AD">
              <w:rPr>
                <w:b/>
                <w:sz w:val="20"/>
                <w:szCs w:val="20"/>
              </w:rPr>
              <w:t xml:space="preserve"> Paid up at 65                                                                                                           </w:t>
            </w:r>
          </w:p>
          <w:p w14:paraId="022CE144" w14:textId="7C379591" w:rsidR="008D3255" w:rsidRPr="00CA44AD" w:rsidRDefault="008D3255" w:rsidP="004E7292">
            <w:pPr>
              <w:rPr>
                <w:b/>
                <w:sz w:val="20"/>
                <w:szCs w:val="20"/>
              </w:rPr>
            </w:pPr>
            <w:r w:rsidRPr="00CA44AD">
              <w:rPr>
                <w:b/>
                <w:sz w:val="20"/>
                <w:szCs w:val="20"/>
              </w:rPr>
              <w:t xml:space="preserve">                                </w:t>
            </w:r>
            <w:r w:rsidR="004A325A" w:rsidRPr="00CA44AD">
              <w:rPr>
                <w:rFonts w:cstheme="minorHAnsi"/>
                <w:b/>
                <w:sz w:val="24"/>
                <w:szCs w:val="24"/>
              </w:rPr>
              <w:t>□</w:t>
            </w:r>
            <w:r w:rsidR="004A325A" w:rsidRPr="00CA44AD">
              <w:rPr>
                <w:b/>
                <w:sz w:val="24"/>
                <w:szCs w:val="24"/>
              </w:rPr>
              <w:t xml:space="preserve"> </w:t>
            </w:r>
            <w:r w:rsidR="004A325A" w:rsidRPr="00CA44AD">
              <w:rPr>
                <w:b/>
                <w:sz w:val="20"/>
                <w:szCs w:val="20"/>
              </w:rPr>
              <w:t>Single Premium</w:t>
            </w:r>
            <w:r w:rsidR="00124A45">
              <w:rPr>
                <w:b/>
                <w:sz w:val="20"/>
                <w:szCs w:val="20"/>
              </w:rPr>
              <w:t>]</w:t>
            </w:r>
            <w:r w:rsidR="004A325A" w:rsidRPr="00CA44AD">
              <w:rPr>
                <w:b/>
                <w:sz w:val="20"/>
                <w:szCs w:val="20"/>
              </w:rPr>
              <w:t xml:space="preserve">                                                                                                           </w:t>
            </w:r>
          </w:p>
          <w:p w14:paraId="3C8447F1" w14:textId="44828B95" w:rsidR="004A325A" w:rsidRPr="00CA44AD" w:rsidRDefault="004A325A" w:rsidP="004E7292">
            <w:pPr>
              <w:rPr>
                <w:b/>
                <w:sz w:val="20"/>
                <w:szCs w:val="20"/>
              </w:rPr>
            </w:pPr>
            <w:r w:rsidRPr="00CA44AD">
              <w:rPr>
                <w:b/>
                <w:sz w:val="20"/>
                <w:szCs w:val="20"/>
              </w:rPr>
              <w:t xml:space="preserve">                               </w:t>
            </w:r>
          </w:p>
          <w:p w14:paraId="5B2EF38C" w14:textId="77777777" w:rsidR="004A325A" w:rsidRPr="00CA44AD" w:rsidRDefault="004A325A" w:rsidP="004E7292">
            <w:pPr>
              <w:rPr>
                <w:b/>
                <w:sz w:val="20"/>
                <w:szCs w:val="20"/>
              </w:rPr>
            </w:pPr>
            <w:r w:rsidRPr="00CA44AD">
              <w:rPr>
                <w:b/>
                <w:sz w:val="20"/>
                <w:szCs w:val="20"/>
              </w:rPr>
              <w:t xml:space="preserve">Total Submitted Premium: $_______________________     APL: </w:t>
            </w:r>
            <w:r w:rsidRPr="00CA44AD">
              <w:rPr>
                <w:rFonts w:cstheme="minorHAnsi"/>
                <w:b/>
                <w:sz w:val="24"/>
                <w:szCs w:val="24"/>
              </w:rPr>
              <w:t>□</w:t>
            </w:r>
            <w:r w:rsidRPr="00CA44AD">
              <w:rPr>
                <w:b/>
                <w:sz w:val="24"/>
                <w:szCs w:val="24"/>
              </w:rPr>
              <w:t xml:space="preserve"> </w:t>
            </w:r>
            <w:r w:rsidRPr="00CA44AD">
              <w:rPr>
                <w:b/>
                <w:sz w:val="20"/>
                <w:szCs w:val="20"/>
              </w:rPr>
              <w:t xml:space="preserve">Yes or </w:t>
            </w:r>
            <w:r w:rsidRPr="00CA44AD">
              <w:rPr>
                <w:rFonts w:cstheme="minorHAnsi"/>
                <w:b/>
                <w:sz w:val="24"/>
                <w:szCs w:val="24"/>
              </w:rPr>
              <w:t>□</w:t>
            </w:r>
            <w:r w:rsidRPr="00CA44AD">
              <w:rPr>
                <w:b/>
                <w:sz w:val="20"/>
                <w:szCs w:val="20"/>
              </w:rPr>
              <w:t xml:space="preserve"> No</w:t>
            </w:r>
          </w:p>
          <w:p w14:paraId="48D0B8B7" w14:textId="7FA0AD86" w:rsidR="004A325A" w:rsidRPr="00CA44AD" w:rsidRDefault="004A325A" w:rsidP="004E7292">
            <w:pPr>
              <w:rPr>
                <w:b/>
                <w:sz w:val="20"/>
                <w:szCs w:val="20"/>
              </w:rPr>
            </w:pPr>
            <w:r w:rsidRPr="00CA44AD">
              <w:rPr>
                <w:b/>
                <w:sz w:val="20"/>
                <w:szCs w:val="20"/>
              </w:rPr>
              <w:t>Method of Payment</w:t>
            </w:r>
            <w:proofErr w:type="gramStart"/>
            <w:r w:rsidRPr="00CA44AD">
              <w:rPr>
                <w:b/>
                <w:sz w:val="20"/>
                <w:szCs w:val="20"/>
              </w:rPr>
              <w:t xml:space="preserve">:  </w:t>
            </w:r>
            <w:r w:rsidR="00124A45">
              <w:rPr>
                <w:b/>
                <w:sz w:val="20"/>
                <w:szCs w:val="20"/>
              </w:rPr>
              <w:t>[</w:t>
            </w:r>
            <w:proofErr w:type="gramEnd"/>
            <w:r w:rsidRPr="00CA44AD">
              <w:rPr>
                <w:rFonts w:cstheme="minorHAnsi"/>
                <w:b/>
                <w:sz w:val="24"/>
                <w:szCs w:val="24"/>
              </w:rPr>
              <w:t>□</w:t>
            </w:r>
            <w:r w:rsidRPr="00CA44AD">
              <w:rPr>
                <w:b/>
                <w:sz w:val="20"/>
                <w:szCs w:val="20"/>
              </w:rPr>
              <w:t xml:space="preserve">Monthly ACH       </w:t>
            </w:r>
            <w:r w:rsidRPr="00CA44AD">
              <w:rPr>
                <w:b/>
                <w:sz w:val="24"/>
                <w:szCs w:val="24"/>
              </w:rPr>
              <w:t xml:space="preserve"> </w:t>
            </w:r>
            <w:r w:rsidRPr="00CA44AD">
              <w:rPr>
                <w:rFonts w:cstheme="minorHAnsi"/>
                <w:b/>
                <w:sz w:val="24"/>
                <w:szCs w:val="24"/>
              </w:rPr>
              <w:t>□</w:t>
            </w:r>
            <w:r w:rsidRPr="00CA44AD">
              <w:rPr>
                <w:b/>
                <w:sz w:val="20"/>
                <w:szCs w:val="20"/>
              </w:rPr>
              <w:t xml:space="preserve">Quarterly     </w:t>
            </w:r>
            <w:r w:rsidRPr="00CA44AD">
              <w:rPr>
                <w:rFonts w:cstheme="minorHAnsi"/>
                <w:b/>
                <w:sz w:val="24"/>
                <w:szCs w:val="24"/>
              </w:rPr>
              <w:t>□</w:t>
            </w:r>
            <w:r w:rsidRPr="00CA44AD">
              <w:rPr>
                <w:b/>
                <w:sz w:val="20"/>
                <w:szCs w:val="20"/>
              </w:rPr>
              <w:t xml:space="preserve">Semi-Annual    </w:t>
            </w:r>
            <w:r w:rsidRPr="00CA44AD">
              <w:rPr>
                <w:b/>
                <w:sz w:val="24"/>
                <w:szCs w:val="24"/>
              </w:rPr>
              <w:t xml:space="preserve"> </w:t>
            </w:r>
            <w:r w:rsidRPr="00CA44AD">
              <w:rPr>
                <w:rFonts w:cstheme="minorHAnsi"/>
                <w:b/>
                <w:sz w:val="24"/>
                <w:szCs w:val="24"/>
              </w:rPr>
              <w:t>□</w:t>
            </w:r>
            <w:r w:rsidRPr="00CA44AD">
              <w:rPr>
                <w:b/>
                <w:sz w:val="20"/>
                <w:szCs w:val="20"/>
              </w:rPr>
              <w:t xml:space="preserve">Annual    </w:t>
            </w:r>
            <w:r w:rsidR="00B97881">
              <w:rPr>
                <w:b/>
                <w:sz w:val="20"/>
                <w:szCs w:val="20"/>
              </w:rPr>
              <w:t xml:space="preserve">           </w:t>
            </w:r>
            <w:r w:rsidRPr="00CA44AD">
              <w:rPr>
                <w:b/>
                <w:sz w:val="20"/>
                <w:szCs w:val="20"/>
              </w:rPr>
              <w:t xml:space="preserve"> </w:t>
            </w:r>
            <w:r w:rsidRPr="00CA44AD">
              <w:rPr>
                <w:rFonts w:cstheme="minorHAnsi"/>
                <w:b/>
                <w:sz w:val="24"/>
                <w:szCs w:val="24"/>
              </w:rPr>
              <w:t>□</w:t>
            </w:r>
            <w:r w:rsidRPr="00CA44AD">
              <w:rPr>
                <w:b/>
                <w:sz w:val="20"/>
                <w:szCs w:val="20"/>
              </w:rPr>
              <w:t>Single Premium</w:t>
            </w:r>
            <w:r w:rsidR="00124A45">
              <w:rPr>
                <w:b/>
                <w:sz w:val="20"/>
                <w:szCs w:val="20"/>
              </w:rPr>
              <w:t>]</w:t>
            </w:r>
          </w:p>
        </w:tc>
      </w:tr>
    </w:tbl>
    <w:p w14:paraId="3901BAA1" w14:textId="77777777" w:rsidR="004E7292" w:rsidRDefault="00E5598F" w:rsidP="0016375A">
      <w:pPr>
        <w:rPr>
          <w:b/>
          <w:sz w:val="24"/>
          <w:szCs w:val="24"/>
        </w:rPr>
      </w:pPr>
      <w:r>
        <w:rPr>
          <w:b/>
          <w:sz w:val="24"/>
          <w:szCs w:val="24"/>
        </w:rPr>
        <w:lastRenderedPageBreak/>
        <w:t>Section</w:t>
      </w:r>
      <w:r w:rsidR="00A45999">
        <w:rPr>
          <w:b/>
          <w:sz w:val="24"/>
          <w:szCs w:val="24"/>
        </w:rPr>
        <w:t xml:space="preserve"> A</w:t>
      </w:r>
      <w:r>
        <w:rPr>
          <w:b/>
          <w:sz w:val="24"/>
          <w:szCs w:val="24"/>
        </w:rPr>
        <w:t xml:space="preserve"> – Individual Beneficiary </w:t>
      </w:r>
      <w:r w:rsidR="004E7292">
        <w:rPr>
          <w:b/>
          <w:sz w:val="24"/>
          <w:szCs w:val="24"/>
        </w:rPr>
        <w:t>Information F</w:t>
      </w:r>
    </w:p>
    <w:p w14:paraId="12618104" w14:textId="77777777" w:rsidR="0016375A" w:rsidRDefault="004E7292" w:rsidP="0016375A">
      <w:pPr>
        <w:rPr>
          <w:b/>
          <w:i/>
          <w:sz w:val="20"/>
          <w:szCs w:val="20"/>
        </w:rPr>
      </w:pPr>
      <w:r>
        <w:rPr>
          <w:b/>
          <w:sz w:val="24"/>
          <w:szCs w:val="24"/>
        </w:rPr>
        <w:t>or</w:t>
      </w:r>
      <w:r w:rsidR="00E5598F">
        <w:rPr>
          <w:b/>
          <w:i/>
          <w:sz w:val="20"/>
          <w:szCs w:val="20"/>
        </w:rPr>
        <w:t xml:space="preserve"> Trusts, please forward copy with application</w:t>
      </w:r>
    </w:p>
    <w:p w14:paraId="419F37B7" w14:textId="77777777" w:rsidR="00E5598F" w:rsidRDefault="00E5598F" w:rsidP="00E5598F">
      <w:pPr>
        <w:pStyle w:val="NoSpacing"/>
        <w:rPr>
          <w:sz w:val="18"/>
          <w:szCs w:val="18"/>
        </w:rPr>
      </w:pPr>
      <w:r>
        <w:rPr>
          <w:sz w:val="18"/>
          <w:szCs w:val="18"/>
        </w:rPr>
        <w:t xml:space="preserve">Use additional pages as needed.  Each beneficiary category (primary, contingent, or tertiary) should equal 100% of the allocation of insurance proceeds.  A beneficiary category can include any grouping of individuals, and/or trusts, and/or estates to determine the 100% allocation.  </w:t>
      </w:r>
    </w:p>
    <w:p w14:paraId="14294957" w14:textId="77777777" w:rsidR="00E5598F" w:rsidRDefault="00E5598F" w:rsidP="00E5598F">
      <w:pPr>
        <w:pStyle w:val="NoSpacing"/>
        <w:rPr>
          <w:sz w:val="18"/>
          <w:szCs w:val="18"/>
        </w:rPr>
      </w:pPr>
    </w:p>
    <w:p w14:paraId="0EEF4AA0" w14:textId="086BB931" w:rsidR="00E5598F" w:rsidRPr="00610D53" w:rsidRDefault="00E5598F" w:rsidP="00E5598F">
      <w:pPr>
        <w:pStyle w:val="NoSpacing"/>
        <w:rPr>
          <w:b/>
          <w:color w:val="FF0000"/>
          <w:sz w:val="18"/>
          <w:szCs w:val="18"/>
        </w:rPr>
      </w:pPr>
      <w:r w:rsidRPr="00E5598F">
        <w:rPr>
          <w:b/>
          <w:sz w:val="18"/>
          <w:szCs w:val="18"/>
        </w:rPr>
        <w:t>Individual(s) Designated as Beneficiary(ies)</w:t>
      </w:r>
      <w:r w:rsidR="00866407" w:rsidRPr="00866407">
        <w:rPr>
          <w:sz w:val="28"/>
          <w:szCs w:val="28"/>
        </w:rPr>
        <w:sym w:font="Symbol" w:char="F080"/>
      </w:r>
      <w:r w:rsidR="00670DE0">
        <w:rPr>
          <w:sz w:val="28"/>
          <w:szCs w:val="28"/>
        </w:rPr>
        <w:t xml:space="preserve"> </w:t>
      </w:r>
      <w:r w:rsidRPr="00610D53">
        <w:rPr>
          <w:b/>
          <w:sz w:val="24"/>
          <w:szCs w:val="24"/>
        </w:rPr>
        <w:t>Per Stirpes</w:t>
      </w:r>
      <w:r w:rsidRPr="00866407">
        <w:rPr>
          <w:b/>
          <w:sz w:val="28"/>
          <w:szCs w:val="28"/>
        </w:rPr>
        <w:t xml:space="preserve"> </w:t>
      </w:r>
      <w:r w:rsidR="00866407" w:rsidRPr="00866407">
        <w:rPr>
          <w:sz w:val="28"/>
          <w:szCs w:val="28"/>
        </w:rPr>
        <w:sym w:font="Symbol" w:char="F080"/>
      </w:r>
      <w:r w:rsidR="00670DE0">
        <w:rPr>
          <w:sz w:val="28"/>
          <w:szCs w:val="28"/>
        </w:rPr>
        <w:t xml:space="preserve"> </w:t>
      </w:r>
      <w:r w:rsidRPr="00610D53">
        <w:rPr>
          <w:b/>
          <w:sz w:val="24"/>
          <w:szCs w:val="24"/>
        </w:rPr>
        <w:t xml:space="preserve">Per </w:t>
      </w:r>
      <w:proofErr w:type="gramStart"/>
      <w:r w:rsidRPr="00610D53">
        <w:rPr>
          <w:b/>
          <w:sz w:val="24"/>
          <w:szCs w:val="24"/>
        </w:rPr>
        <w:t>Capita</w:t>
      </w:r>
      <w:r w:rsidRPr="00E5598F">
        <w:rPr>
          <w:b/>
          <w:sz w:val="18"/>
          <w:szCs w:val="18"/>
        </w:rPr>
        <w:t xml:space="preserve"> </w:t>
      </w:r>
      <w:r w:rsidR="00610D53">
        <w:rPr>
          <w:b/>
          <w:color w:val="FF0000"/>
          <w:sz w:val="18"/>
          <w:szCs w:val="18"/>
        </w:rPr>
        <w:t xml:space="preserve"> If</w:t>
      </w:r>
      <w:proofErr w:type="gramEnd"/>
      <w:r w:rsidR="00610D53">
        <w:rPr>
          <w:b/>
          <w:color w:val="FF0000"/>
          <w:sz w:val="18"/>
          <w:szCs w:val="18"/>
        </w:rPr>
        <w:t xml:space="preserve"> no selection made “PER STIRPES” designation will be applied</w:t>
      </w:r>
    </w:p>
    <w:p w14:paraId="0D0EA290" w14:textId="77777777" w:rsidR="00E5598F" w:rsidRDefault="00E5598F" w:rsidP="00E5598F">
      <w:pPr>
        <w:pStyle w:val="NoSpacing"/>
        <w:rPr>
          <w:sz w:val="18"/>
          <w:szCs w:val="18"/>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385"/>
        <w:gridCol w:w="5385"/>
      </w:tblGrid>
      <w:tr w:rsidR="00E5598F" w14:paraId="523C7880" w14:textId="77777777" w:rsidTr="00670DE0">
        <w:trPr>
          <w:trHeight w:val="3833"/>
        </w:trPr>
        <w:tc>
          <w:tcPr>
            <w:tcW w:w="5385" w:type="dxa"/>
          </w:tcPr>
          <w:p w14:paraId="057F17E7" w14:textId="77777777" w:rsidR="00E5598F" w:rsidRDefault="00E5598F">
            <w:pPr>
              <w:rPr>
                <w:sz w:val="24"/>
                <w:szCs w:val="24"/>
              </w:rPr>
            </w:pPr>
            <w:r>
              <w:rPr>
                <w:sz w:val="24"/>
                <w:szCs w:val="24"/>
              </w:rPr>
              <w:t xml:space="preserve">Beneficiary:  </w:t>
            </w:r>
            <w:r w:rsidR="00866407" w:rsidRPr="00C878F9">
              <w:rPr>
                <w:sz w:val="24"/>
                <w:szCs w:val="24"/>
              </w:rPr>
              <w:sym w:font="Symbol" w:char="F080"/>
            </w:r>
            <w:r>
              <w:rPr>
                <w:sz w:val="24"/>
                <w:szCs w:val="24"/>
              </w:rPr>
              <w:t xml:space="preserve">Primary     </w:t>
            </w:r>
            <w:r w:rsidR="00866407" w:rsidRPr="00C878F9">
              <w:rPr>
                <w:sz w:val="24"/>
                <w:szCs w:val="24"/>
              </w:rPr>
              <w:sym w:font="Symbol" w:char="F080"/>
            </w:r>
            <w:r>
              <w:rPr>
                <w:sz w:val="24"/>
                <w:szCs w:val="24"/>
              </w:rPr>
              <w:t xml:space="preserve">Contingent     </w:t>
            </w:r>
            <w:r w:rsidR="00866407" w:rsidRPr="00C878F9">
              <w:rPr>
                <w:sz w:val="24"/>
                <w:szCs w:val="24"/>
              </w:rPr>
              <w:sym w:font="Symbol" w:char="F080"/>
            </w:r>
            <w:r>
              <w:rPr>
                <w:sz w:val="24"/>
                <w:szCs w:val="24"/>
              </w:rPr>
              <w:t>Tertiary</w:t>
            </w:r>
          </w:p>
          <w:p w14:paraId="77C4A51F" w14:textId="32256B44" w:rsidR="004E7292" w:rsidRPr="00E50B3B" w:rsidRDefault="00E50B3B">
            <w:pPr>
              <w:rPr>
                <w:sz w:val="20"/>
                <w:szCs w:val="20"/>
                <w:rPrChange w:id="0" w:author="Doni Powell" w:date="2026-01-13T13:07:00Z" w16du:dateUtc="2026-01-13T19:07:00Z">
                  <w:rPr>
                    <w:sz w:val="24"/>
                    <w:szCs w:val="24"/>
                  </w:rPr>
                </w:rPrChange>
              </w:rPr>
            </w:pPr>
            <w:ins w:id="1" w:author="Doni Powell" w:date="2026-01-13T13:05:00Z" w16du:dateUtc="2026-01-13T19:05:00Z">
              <w:r w:rsidRPr="00CE16F6">
                <w:rPr>
                  <w:rFonts w:cstheme="minorHAnsi"/>
                  <w:sz w:val="20"/>
                  <w:szCs w:val="20"/>
                  <w:rPrChange w:id="2" w:author="Doni Powell" w:date="2026-01-14T07:50:00Z" w16du:dateUtc="2026-01-14T13:50:00Z">
                    <w:rPr>
                      <w:rFonts w:cstheme="minorHAnsi"/>
                      <w:sz w:val="24"/>
                      <w:szCs w:val="24"/>
                    </w:rPr>
                  </w:rPrChange>
                </w:rPr>
                <w:t>⃝</w:t>
              </w:r>
              <w:r w:rsidRPr="00CE16F6">
                <w:rPr>
                  <w:sz w:val="20"/>
                  <w:szCs w:val="20"/>
                  <w:rPrChange w:id="3" w:author="Doni Powell" w:date="2026-01-14T07:50:00Z" w16du:dateUtc="2026-01-14T13:50:00Z">
                    <w:rPr>
                      <w:sz w:val="24"/>
                      <w:szCs w:val="24"/>
                    </w:rPr>
                  </w:rPrChange>
                </w:rPr>
                <w:t xml:space="preserve"> Please</w:t>
              </w:r>
            </w:ins>
            <w:ins w:id="4" w:author="Doni Powell" w:date="2026-01-13T13:06:00Z" w16du:dateUtc="2026-01-13T19:06:00Z">
              <w:r w:rsidRPr="00CE16F6">
                <w:rPr>
                  <w:sz w:val="20"/>
                  <w:szCs w:val="20"/>
                  <w:rPrChange w:id="5" w:author="Doni Powell" w:date="2026-01-14T07:50:00Z" w16du:dateUtc="2026-01-14T13:50:00Z">
                    <w:rPr>
                      <w:sz w:val="24"/>
                      <w:szCs w:val="24"/>
                    </w:rPr>
                  </w:rPrChange>
                </w:rPr>
                <w:t xml:space="preserve"> pay the benefit as a 10-Year Immediate Annuity</w:t>
              </w:r>
            </w:ins>
          </w:p>
          <w:p w14:paraId="4DFF9CE8" w14:textId="77777777" w:rsidR="00E5598F" w:rsidRDefault="00E5598F">
            <w:pPr>
              <w:rPr>
                <w:sz w:val="24"/>
                <w:szCs w:val="24"/>
              </w:rPr>
            </w:pPr>
            <w:r>
              <w:rPr>
                <w:sz w:val="24"/>
                <w:szCs w:val="24"/>
              </w:rPr>
              <w:t>Full Name___________________________________</w:t>
            </w:r>
          </w:p>
          <w:p w14:paraId="623359DA" w14:textId="77777777" w:rsidR="00E5598F" w:rsidRDefault="00E5598F">
            <w:pPr>
              <w:rPr>
                <w:sz w:val="24"/>
                <w:szCs w:val="24"/>
              </w:rPr>
            </w:pPr>
            <w:r>
              <w:rPr>
                <w:sz w:val="24"/>
                <w:szCs w:val="24"/>
              </w:rPr>
              <w:t>Relationship ________________________________</w:t>
            </w:r>
          </w:p>
          <w:p w14:paraId="670AFDC6" w14:textId="77777777" w:rsidR="00E5598F" w:rsidRDefault="00E5598F">
            <w:pPr>
              <w:rPr>
                <w:sz w:val="24"/>
                <w:szCs w:val="24"/>
              </w:rPr>
            </w:pPr>
            <w:r>
              <w:rPr>
                <w:sz w:val="24"/>
                <w:szCs w:val="24"/>
              </w:rPr>
              <w:t>Beneficiary Percent of Insurance ___________%</w:t>
            </w:r>
          </w:p>
          <w:p w14:paraId="2BB67F41" w14:textId="77777777" w:rsidR="00E5598F" w:rsidRDefault="00E5598F">
            <w:pPr>
              <w:rPr>
                <w:sz w:val="24"/>
                <w:szCs w:val="24"/>
              </w:rPr>
            </w:pPr>
            <w:r>
              <w:rPr>
                <w:sz w:val="24"/>
                <w:szCs w:val="24"/>
              </w:rPr>
              <w:t xml:space="preserve">Date of Birth (mm/dd/yyyy) </w:t>
            </w:r>
            <w:r w:rsidR="00A45999">
              <w:rPr>
                <w:sz w:val="24"/>
                <w:szCs w:val="24"/>
              </w:rPr>
              <w:t>______/______/______</w:t>
            </w:r>
          </w:p>
          <w:p w14:paraId="133CB0CA" w14:textId="77777777" w:rsidR="00A45999" w:rsidRDefault="00A45999">
            <w:pPr>
              <w:rPr>
                <w:sz w:val="24"/>
                <w:szCs w:val="24"/>
              </w:rPr>
            </w:pPr>
            <w:r>
              <w:rPr>
                <w:sz w:val="24"/>
                <w:szCs w:val="24"/>
              </w:rPr>
              <w:t>Social Security Number________________________</w:t>
            </w:r>
          </w:p>
          <w:p w14:paraId="1A56F680" w14:textId="77777777" w:rsidR="00A45999" w:rsidRDefault="00A45999">
            <w:pPr>
              <w:rPr>
                <w:sz w:val="24"/>
                <w:szCs w:val="24"/>
              </w:rPr>
            </w:pPr>
            <w:r>
              <w:rPr>
                <w:sz w:val="24"/>
                <w:szCs w:val="24"/>
              </w:rPr>
              <w:t>Address____________________________________</w:t>
            </w:r>
          </w:p>
          <w:p w14:paraId="153B3A0F" w14:textId="77777777" w:rsidR="00A45999" w:rsidRDefault="00A45999">
            <w:pPr>
              <w:rPr>
                <w:sz w:val="24"/>
                <w:szCs w:val="24"/>
              </w:rPr>
            </w:pPr>
            <w:r>
              <w:rPr>
                <w:sz w:val="24"/>
                <w:szCs w:val="24"/>
              </w:rPr>
              <w:t>City_____________________________ State______</w:t>
            </w:r>
          </w:p>
          <w:p w14:paraId="1C2F15B6" w14:textId="77777777" w:rsidR="00A45999" w:rsidRDefault="00A45999">
            <w:pPr>
              <w:rPr>
                <w:sz w:val="24"/>
                <w:szCs w:val="24"/>
              </w:rPr>
            </w:pPr>
            <w:r>
              <w:rPr>
                <w:sz w:val="24"/>
                <w:szCs w:val="24"/>
              </w:rPr>
              <w:t>Zip___</w:t>
            </w:r>
            <w:r w:rsidR="00610D53">
              <w:rPr>
                <w:sz w:val="24"/>
                <w:szCs w:val="24"/>
              </w:rPr>
              <w:t>___</w:t>
            </w:r>
            <w:r>
              <w:rPr>
                <w:sz w:val="24"/>
                <w:szCs w:val="24"/>
              </w:rPr>
              <w:t>____-_</w:t>
            </w:r>
            <w:r w:rsidR="00610D53">
              <w:rPr>
                <w:sz w:val="24"/>
                <w:szCs w:val="24"/>
              </w:rPr>
              <w:t>___</w:t>
            </w:r>
            <w:r>
              <w:rPr>
                <w:sz w:val="24"/>
                <w:szCs w:val="24"/>
              </w:rPr>
              <w:t xml:space="preserve">______ </w:t>
            </w:r>
          </w:p>
          <w:p w14:paraId="5560ACCD" w14:textId="77777777" w:rsidR="00A45999" w:rsidRDefault="00A45999">
            <w:pPr>
              <w:rPr>
                <w:sz w:val="24"/>
                <w:szCs w:val="24"/>
              </w:rPr>
            </w:pPr>
            <w:r>
              <w:rPr>
                <w:sz w:val="24"/>
                <w:szCs w:val="24"/>
              </w:rPr>
              <w:t>Home Phone Number (_____</w:t>
            </w:r>
            <w:proofErr w:type="gramStart"/>
            <w:r>
              <w:rPr>
                <w:sz w:val="24"/>
                <w:szCs w:val="24"/>
              </w:rPr>
              <w:t>_)_</w:t>
            </w:r>
            <w:proofErr w:type="gramEnd"/>
            <w:r>
              <w:rPr>
                <w:sz w:val="24"/>
                <w:szCs w:val="24"/>
              </w:rPr>
              <w:t>_____-___________</w:t>
            </w:r>
          </w:p>
          <w:p w14:paraId="78D20B76" w14:textId="77777777" w:rsidR="00A45999" w:rsidRDefault="00A45999">
            <w:pPr>
              <w:rPr>
                <w:sz w:val="24"/>
                <w:szCs w:val="24"/>
              </w:rPr>
            </w:pPr>
            <w:r>
              <w:rPr>
                <w:sz w:val="24"/>
                <w:szCs w:val="24"/>
              </w:rPr>
              <w:t xml:space="preserve">Cell Phone Number  </w:t>
            </w:r>
            <w:proofErr w:type="gramStart"/>
            <w:r>
              <w:rPr>
                <w:sz w:val="24"/>
                <w:szCs w:val="24"/>
              </w:rPr>
              <w:t xml:space="preserve">   (</w:t>
            </w:r>
            <w:proofErr w:type="gramEnd"/>
            <w:r>
              <w:rPr>
                <w:sz w:val="24"/>
                <w:szCs w:val="24"/>
              </w:rPr>
              <w:t>_____</w:t>
            </w:r>
            <w:proofErr w:type="gramStart"/>
            <w:r>
              <w:rPr>
                <w:sz w:val="24"/>
                <w:szCs w:val="24"/>
              </w:rPr>
              <w:t>_)_</w:t>
            </w:r>
            <w:proofErr w:type="gramEnd"/>
            <w:r>
              <w:rPr>
                <w:sz w:val="24"/>
                <w:szCs w:val="24"/>
              </w:rPr>
              <w:t>_____-___________</w:t>
            </w:r>
          </w:p>
          <w:p w14:paraId="2D0EA9A6" w14:textId="77777777" w:rsidR="00A45999" w:rsidRPr="00E5598F" w:rsidRDefault="00A45999">
            <w:pPr>
              <w:rPr>
                <w:sz w:val="24"/>
                <w:szCs w:val="24"/>
              </w:rPr>
            </w:pPr>
            <w:r>
              <w:rPr>
                <w:sz w:val="24"/>
                <w:szCs w:val="24"/>
              </w:rPr>
              <w:t>Email Address_______________________________</w:t>
            </w:r>
          </w:p>
        </w:tc>
        <w:tc>
          <w:tcPr>
            <w:tcW w:w="5385" w:type="dxa"/>
          </w:tcPr>
          <w:p w14:paraId="268F21D8" w14:textId="77777777" w:rsidR="00A45999" w:rsidRDefault="00A45999" w:rsidP="00A45999">
            <w:pPr>
              <w:rPr>
                <w:sz w:val="24"/>
                <w:szCs w:val="24"/>
              </w:rPr>
            </w:pPr>
            <w:r>
              <w:rPr>
                <w:sz w:val="24"/>
                <w:szCs w:val="24"/>
              </w:rPr>
              <w:t xml:space="preserve">Beneficiary:  </w:t>
            </w:r>
            <w:r w:rsidR="00866407" w:rsidRPr="00C878F9">
              <w:rPr>
                <w:sz w:val="24"/>
                <w:szCs w:val="24"/>
              </w:rPr>
              <w:sym w:font="Symbol" w:char="F080"/>
            </w:r>
            <w:r>
              <w:rPr>
                <w:sz w:val="24"/>
                <w:szCs w:val="24"/>
              </w:rPr>
              <w:t xml:space="preserve">Primary     </w:t>
            </w:r>
            <w:r w:rsidR="00866407" w:rsidRPr="00C878F9">
              <w:rPr>
                <w:sz w:val="24"/>
                <w:szCs w:val="24"/>
              </w:rPr>
              <w:sym w:font="Symbol" w:char="F080"/>
            </w:r>
            <w:r>
              <w:rPr>
                <w:sz w:val="24"/>
                <w:szCs w:val="24"/>
              </w:rPr>
              <w:t xml:space="preserve">Contingent     </w:t>
            </w:r>
            <w:r w:rsidR="00866407" w:rsidRPr="00C878F9">
              <w:rPr>
                <w:sz w:val="24"/>
                <w:szCs w:val="24"/>
              </w:rPr>
              <w:sym w:font="Symbol" w:char="F080"/>
            </w:r>
            <w:r>
              <w:rPr>
                <w:sz w:val="24"/>
                <w:szCs w:val="24"/>
              </w:rPr>
              <w:t>Tertiary</w:t>
            </w:r>
          </w:p>
          <w:p w14:paraId="5C121B75" w14:textId="7FCA882B" w:rsidR="004E7292" w:rsidDel="00CE16F6" w:rsidRDefault="00E50B3B" w:rsidP="00A45999">
            <w:pPr>
              <w:rPr>
                <w:del w:id="6" w:author="Doni Powell" w:date="2026-01-13T13:07:00Z" w16du:dateUtc="2026-01-13T19:07:00Z"/>
                <w:sz w:val="20"/>
                <w:szCs w:val="20"/>
              </w:rPr>
            </w:pPr>
            <w:ins w:id="7" w:author="Doni Powell" w:date="2026-01-13T13:07:00Z" w16du:dateUtc="2026-01-13T19:07:00Z">
              <w:r w:rsidRPr="00CE16F6">
                <w:rPr>
                  <w:rFonts w:cstheme="minorHAnsi"/>
                  <w:sz w:val="20"/>
                  <w:szCs w:val="20"/>
                  <w:rPrChange w:id="8" w:author="Doni Powell" w:date="2026-01-14T07:50:00Z" w16du:dateUtc="2026-01-14T13:50:00Z">
                    <w:rPr>
                      <w:rFonts w:cstheme="minorHAnsi"/>
                      <w:sz w:val="20"/>
                      <w:szCs w:val="20"/>
                      <w:highlight w:val="yellow"/>
                    </w:rPr>
                  </w:rPrChange>
                </w:rPr>
                <w:t>⃝</w:t>
              </w:r>
              <w:r w:rsidRPr="00CE16F6">
                <w:rPr>
                  <w:sz w:val="20"/>
                  <w:szCs w:val="20"/>
                  <w:rPrChange w:id="9" w:author="Doni Powell" w:date="2026-01-14T07:50:00Z" w16du:dateUtc="2026-01-14T13:50:00Z">
                    <w:rPr>
                      <w:sz w:val="20"/>
                      <w:szCs w:val="20"/>
                      <w:highlight w:val="yellow"/>
                    </w:rPr>
                  </w:rPrChange>
                </w:rPr>
                <w:t xml:space="preserve"> Please pay the benefit as a 10-Year Immediate Annuity</w:t>
              </w:r>
            </w:ins>
          </w:p>
          <w:p w14:paraId="1072F527" w14:textId="77777777" w:rsidR="00CE16F6" w:rsidRPr="00CE16F6" w:rsidRDefault="00CE16F6" w:rsidP="00A45999">
            <w:pPr>
              <w:rPr>
                <w:ins w:id="10" w:author="Doni Powell" w:date="2026-01-14T07:50:00Z" w16du:dateUtc="2026-01-14T13:50:00Z"/>
                <w:sz w:val="24"/>
                <w:szCs w:val="24"/>
              </w:rPr>
            </w:pPr>
          </w:p>
          <w:p w14:paraId="3DB435FD" w14:textId="77777777" w:rsidR="00A45999" w:rsidRDefault="00A45999" w:rsidP="00A45999">
            <w:pPr>
              <w:rPr>
                <w:sz w:val="24"/>
                <w:szCs w:val="24"/>
              </w:rPr>
            </w:pPr>
            <w:r w:rsidRPr="00CE16F6">
              <w:rPr>
                <w:sz w:val="24"/>
                <w:szCs w:val="24"/>
              </w:rPr>
              <w:t>Full</w:t>
            </w:r>
            <w:r>
              <w:rPr>
                <w:sz w:val="24"/>
                <w:szCs w:val="24"/>
              </w:rPr>
              <w:t xml:space="preserve"> Name___________________________________</w:t>
            </w:r>
          </w:p>
          <w:p w14:paraId="4588069F" w14:textId="77777777" w:rsidR="00A45999" w:rsidRDefault="00A45999" w:rsidP="00A45999">
            <w:pPr>
              <w:rPr>
                <w:sz w:val="24"/>
                <w:szCs w:val="24"/>
              </w:rPr>
            </w:pPr>
            <w:r>
              <w:rPr>
                <w:sz w:val="24"/>
                <w:szCs w:val="24"/>
              </w:rPr>
              <w:t>Relationship ________________________________</w:t>
            </w:r>
          </w:p>
          <w:p w14:paraId="0E72E831" w14:textId="77777777" w:rsidR="00A45999" w:rsidRDefault="00A45999" w:rsidP="00A45999">
            <w:pPr>
              <w:rPr>
                <w:sz w:val="24"/>
                <w:szCs w:val="24"/>
              </w:rPr>
            </w:pPr>
            <w:r>
              <w:rPr>
                <w:sz w:val="24"/>
                <w:szCs w:val="24"/>
              </w:rPr>
              <w:t>Beneficiary Percent of Insurance ___________%</w:t>
            </w:r>
          </w:p>
          <w:p w14:paraId="69425EE3" w14:textId="77777777" w:rsidR="00A45999" w:rsidRDefault="00A45999" w:rsidP="00A45999">
            <w:pPr>
              <w:rPr>
                <w:sz w:val="24"/>
                <w:szCs w:val="24"/>
              </w:rPr>
            </w:pPr>
            <w:r>
              <w:rPr>
                <w:sz w:val="24"/>
                <w:szCs w:val="24"/>
              </w:rPr>
              <w:t>Date of Birth (mm/dd/yyyy) ______/______/______</w:t>
            </w:r>
          </w:p>
          <w:p w14:paraId="323F286C" w14:textId="77777777" w:rsidR="00A45999" w:rsidRDefault="00A45999" w:rsidP="00A45999">
            <w:pPr>
              <w:rPr>
                <w:sz w:val="24"/>
                <w:szCs w:val="24"/>
              </w:rPr>
            </w:pPr>
            <w:r>
              <w:rPr>
                <w:sz w:val="24"/>
                <w:szCs w:val="24"/>
              </w:rPr>
              <w:t>Social Security Number________________________</w:t>
            </w:r>
          </w:p>
          <w:p w14:paraId="3BFE77AC" w14:textId="77777777" w:rsidR="00A45999" w:rsidRDefault="00A45999" w:rsidP="00A45999">
            <w:pPr>
              <w:rPr>
                <w:sz w:val="24"/>
                <w:szCs w:val="24"/>
              </w:rPr>
            </w:pPr>
            <w:r>
              <w:rPr>
                <w:sz w:val="24"/>
                <w:szCs w:val="24"/>
              </w:rPr>
              <w:t>Address____________________________________</w:t>
            </w:r>
          </w:p>
          <w:p w14:paraId="2C41E36B" w14:textId="77777777" w:rsidR="00A45999" w:rsidRDefault="00A45999" w:rsidP="00A45999">
            <w:pPr>
              <w:rPr>
                <w:sz w:val="24"/>
                <w:szCs w:val="24"/>
              </w:rPr>
            </w:pPr>
            <w:r>
              <w:rPr>
                <w:sz w:val="24"/>
                <w:szCs w:val="24"/>
              </w:rPr>
              <w:t>City_____________________________ State______</w:t>
            </w:r>
          </w:p>
          <w:p w14:paraId="76BE42DB" w14:textId="77777777" w:rsidR="00A45999" w:rsidRDefault="00A45999" w:rsidP="00A45999">
            <w:pPr>
              <w:rPr>
                <w:sz w:val="24"/>
                <w:szCs w:val="24"/>
              </w:rPr>
            </w:pPr>
            <w:r>
              <w:rPr>
                <w:sz w:val="24"/>
                <w:szCs w:val="24"/>
              </w:rPr>
              <w:t>Zip__</w:t>
            </w:r>
            <w:r w:rsidR="00610D53">
              <w:rPr>
                <w:sz w:val="24"/>
                <w:szCs w:val="24"/>
              </w:rPr>
              <w:t>___</w:t>
            </w:r>
            <w:r>
              <w:rPr>
                <w:sz w:val="24"/>
                <w:szCs w:val="24"/>
              </w:rPr>
              <w:t>_____-__</w:t>
            </w:r>
            <w:r w:rsidR="00610D53">
              <w:rPr>
                <w:sz w:val="24"/>
                <w:szCs w:val="24"/>
              </w:rPr>
              <w:t>___</w:t>
            </w:r>
            <w:r>
              <w:rPr>
                <w:sz w:val="24"/>
                <w:szCs w:val="24"/>
              </w:rPr>
              <w:t xml:space="preserve">_____ </w:t>
            </w:r>
          </w:p>
          <w:p w14:paraId="7C17B43B" w14:textId="77777777" w:rsidR="00A45999" w:rsidRDefault="00A45999" w:rsidP="00A45999">
            <w:pPr>
              <w:rPr>
                <w:sz w:val="24"/>
                <w:szCs w:val="24"/>
              </w:rPr>
            </w:pPr>
            <w:r>
              <w:rPr>
                <w:sz w:val="24"/>
                <w:szCs w:val="24"/>
              </w:rPr>
              <w:t>Home Phone Number (_____</w:t>
            </w:r>
            <w:proofErr w:type="gramStart"/>
            <w:r>
              <w:rPr>
                <w:sz w:val="24"/>
                <w:szCs w:val="24"/>
              </w:rPr>
              <w:t>_)_</w:t>
            </w:r>
            <w:proofErr w:type="gramEnd"/>
            <w:r>
              <w:rPr>
                <w:sz w:val="24"/>
                <w:szCs w:val="24"/>
              </w:rPr>
              <w:t>_____-___________</w:t>
            </w:r>
          </w:p>
          <w:p w14:paraId="346A3232" w14:textId="77777777" w:rsidR="00A45999" w:rsidRDefault="00A45999" w:rsidP="00A45999">
            <w:pPr>
              <w:rPr>
                <w:sz w:val="24"/>
                <w:szCs w:val="24"/>
              </w:rPr>
            </w:pPr>
            <w:r>
              <w:rPr>
                <w:sz w:val="24"/>
                <w:szCs w:val="24"/>
              </w:rPr>
              <w:t xml:space="preserve">Cell Phone Number  </w:t>
            </w:r>
            <w:proofErr w:type="gramStart"/>
            <w:r>
              <w:rPr>
                <w:sz w:val="24"/>
                <w:szCs w:val="24"/>
              </w:rPr>
              <w:t xml:space="preserve">   (</w:t>
            </w:r>
            <w:proofErr w:type="gramEnd"/>
            <w:r>
              <w:rPr>
                <w:sz w:val="24"/>
                <w:szCs w:val="24"/>
              </w:rPr>
              <w:t>_____</w:t>
            </w:r>
            <w:proofErr w:type="gramStart"/>
            <w:r>
              <w:rPr>
                <w:sz w:val="24"/>
                <w:szCs w:val="24"/>
              </w:rPr>
              <w:t>_)_</w:t>
            </w:r>
            <w:proofErr w:type="gramEnd"/>
            <w:r>
              <w:rPr>
                <w:sz w:val="24"/>
                <w:szCs w:val="24"/>
              </w:rPr>
              <w:t>_____-___________</w:t>
            </w:r>
          </w:p>
          <w:p w14:paraId="69147E41" w14:textId="77777777" w:rsidR="00E5598F" w:rsidRDefault="00A45999" w:rsidP="00A45999">
            <w:pPr>
              <w:rPr>
                <w:b/>
                <w:sz w:val="24"/>
                <w:szCs w:val="24"/>
              </w:rPr>
            </w:pPr>
            <w:r>
              <w:rPr>
                <w:sz w:val="24"/>
                <w:szCs w:val="24"/>
              </w:rPr>
              <w:t>Email Address_______________________________</w:t>
            </w:r>
          </w:p>
        </w:tc>
      </w:tr>
      <w:tr w:rsidR="00E5598F" w14:paraId="3BD16022" w14:textId="77777777" w:rsidTr="00670DE0">
        <w:tc>
          <w:tcPr>
            <w:tcW w:w="5385" w:type="dxa"/>
          </w:tcPr>
          <w:p w14:paraId="74E7AE1F" w14:textId="77777777" w:rsidR="00A45999" w:rsidRPr="00CE16F6" w:rsidRDefault="00A45999" w:rsidP="00A45999">
            <w:pPr>
              <w:rPr>
                <w:sz w:val="24"/>
                <w:szCs w:val="24"/>
              </w:rPr>
            </w:pPr>
            <w:r w:rsidRPr="00CE16F6">
              <w:rPr>
                <w:sz w:val="24"/>
                <w:szCs w:val="24"/>
              </w:rPr>
              <w:t xml:space="preserve">Beneficiary:  </w:t>
            </w:r>
            <w:r w:rsidR="00866407" w:rsidRPr="00CE16F6">
              <w:rPr>
                <w:sz w:val="24"/>
                <w:szCs w:val="24"/>
              </w:rPr>
              <w:sym w:font="Symbol" w:char="F080"/>
            </w:r>
            <w:r w:rsidRPr="00CE16F6">
              <w:rPr>
                <w:sz w:val="24"/>
                <w:szCs w:val="24"/>
              </w:rPr>
              <w:t xml:space="preserve">Primary     </w:t>
            </w:r>
            <w:r w:rsidR="00866407" w:rsidRPr="00CE16F6">
              <w:rPr>
                <w:sz w:val="24"/>
                <w:szCs w:val="24"/>
              </w:rPr>
              <w:sym w:font="Symbol" w:char="F080"/>
            </w:r>
            <w:r w:rsidRPr="00CE16F6">
              <w:rPr>
                <w:sz w:val="24"/>
                <w:szCs w:val="24"/>
              </w:rPr>
              <w:t xml:space="preserve">Contingent     </w:t>
            </w:r>
            <w:r w:rsidR="00866407" w:rsidRPr="00CE16F6">
              <w:rPr>
                <w:sz w:val="24"/>
                <w:szCs w:val="24"/>
              </w:rPr>
              <w:sym w:font="Symbol" w:char="F080"/>
            </w:r>
            <w:r w:rsidRPr="00CE16F6">
              <w:rPr>
                <w:sz w:val="24"/>
                <w:szCs w:val="24"/>
              </w:rPr>
              <w:t>Tertiary</w:t>
            </w:r>
          </w:p>
          <w:p w14:paraId="770FE37A" w14:textId="70892DE7" w:rsidR="004E7292" w:rsidDel="00CE16F6" w:rsidRDefault="00E50B3B" w:rsidP="00A45999">
            <w:pPr>
              <w:rPr>
                <w:del w:id="11" w:author="Doni Powell" w:date="2026-01-13T13:08:00Z" w16du:dateUtc="2026-01-13T19:08:00Z"/>
                <w:sz w:val="20"/>
                <w:szCs w:val="20"/>
              </w:rPr>
            </w:pPr>
            <w:ins w:id="12" w:author="Doni Powell" w:date="2026-01-13T13:08:00Z" w16du:dateUtc="2026-01-13T19:08:00Z">
              <w:r w:rsidRPr="00CE16F6">
                <w:rPr>
                  <w:rFonts w:cstheme="minorHAnsi"/>
                  <w:sz w:val="20"/>
                  <w:szCs w:val="20"/>
                  <w:rPrChange w:id="13" w:author="Doni Powell" w:date="2026-01-14T07:51:00Z" w16du:dateUtc="2026-01-14T13:51:00Z">
                    <w:rPr>
                      <w:rFonts w:cstheme="minorHAnsi"/>
                      <w:sz w:val="20"/>
                      <w:szCs w:val="20"/>
                      <w:highlight w:val="yellow"/>
                    </w:rPr>
                  </w:rPrChange>
                </w:rPr>
                <w:t>⃝</w:t>
              </w:r>
              <w:r w:rsidRPr="00CE16F6">
                <w:rPr>
                  <w:sz w:val="20"/>
                  <w:szCs w:val="20"/>
                  <w:rPrChange w:id="14" w:author="Doni Powell" w:date="2026-01-14T07:51:00Z" w16du:dateUtc="2026-01-14T13:51:00Z">
                    <w:rPr>
                      <w:sz w:val="20"/>
                      <w:szCs w:val="20"/>
                      <w:highlight w:val="yellow"/>
                    </w:rPr>
                  </w:rPrChange>
                </w:rPr>
                <w:t xml:space="preserve"> Please pay the benefit as a 10-Year Immediate Annuity</w:t>
              </w:r>
            </w:ins>
          </w:p>
          <w:p w14:paraId="3124A6F7" w14:textId="77777777" w:rsidR="00CE16F6" w:rsidRPr="00CE16F6" w:rsidRDefault="00CE16F6" w:rsidP="00A45999">
            <w:pPr>
              <w:rPr>
                <w:ins w:id="15" w:author="Doni Powell" w:date="2026-01-14T07:51:00Z" w16du:dateUtc="2026-01-14T13:51:00Z"/>
                <w:sz w:val="24"/>
                <w:szCs w:val="24"/>
              </w:rPr>
            </w:pPr>
          </w:p>
          <w:p w14:paraId="3796C837" w14:textId="77777777" w:rsidR="00A45999" w:rsidRPr="00CE16F6" w:rsidRDefault="00A45999" w:rsidP="00A45999">
            <w:pPr>
              <w:rPr>
                <w:sz w:val="24"/>
                <w:szCs w:val="24"/>
              </w:rPr>
            </w:pPr>
            <w:r w:rsidRPr="00CE16F6">
              <w:rPr>
                <w:sz w:val="24"/>
                <w:szCs w:val="24"/>
              </w:rPr>
              <w:t>Full Name___________________________________</w:t>
            </w:r>
          </w:p>
          <w:p w14:paraId="2E8BBA6D" w14:textId="77777777" w:rsidR="00A45999" w:rsidRPr="00CE16F6" w:rsidRDefault="00A45999" w:rsidP="00A45999">
            <w:pPr>
              <w:rPr>
                <w:sz w:val="24"/>
                <w:szCs w:val="24"/>
              </w:rPr>
            </w:pPr>
            <w:r w:rsidRPr="00CE16F6">
              <w:rPr>
                <w:sz w:val="24"/>
                <w:szCs w:val="24"/>
              </w:rPr>
              <w:t>Relationship ________________________________</w:t>
            </w:r>
          </w:p>
          <w:p w14:paraId="417BB646" w14:textId="77777777" w:rsidR="00A45999" w:rsidRPr="00CE16F6" w:rsidRDefault="00A45999" w:rsidP="00A45999">
            <w:pPr>
              <w:rPr>
                <w:sz w:val="24"/>
                <w:szCs w:val="24"/>
              </w:rPr>
            </w:pPr>
            <w:r w:rsidRPr="00CE16F6">
              <w:rPr>
                <w:sz w:val="24"/>
                <w:szCs w:val="24"/>
              </w:rPr>
              <w:t>Beneficiary Percent of Insurance ___________%</w:t>
            </w:r>
          </w:p>
          <w:p w14:paraId="420C6AA1" w14:textId="77777777" w:rsidR="00A45999" w:rsidRPr="00CE16F6" w:rsidRDefault="00A45999" w:rsidP="00A45999">
            <w:pPr>
              <w:rPr>
                <w:sz w:val="24"/>
                <w:szCs w:val="24"/>
              </w:rPr>
            </w:pPr>
            <w:r w:rsidRPr="00CE16F6">
              <w:rPr>
                <w:sz w:val="24"/>
                <w:szCs w:val="24"/>
              </w:rPr>
              <w:t>Date of Birth (mm/dd/yyyy) ______/______/______</w:t>
            </w:r>
          </w:p>
          <w:p w14:paraId="71637C1A" w14:textId="77777777" w:rsidR="00A45999" w:rsidRPr="00CE16F6" w:rsidRDefault="00A45999" w:rsidP="00A45999">
            <w:pPr>
              <w:rPr>
                <w:sz w:val="24"/>
                <w:szCs w:val="24"/>
              </w:rPr>
            </w:pPr>
            <w:r w:rsidRPr="00CE16F6">
              <w:rPr>
                <w:sz w:val="24"/>
                <w:szCs w:val="24"/>
              </w:rPr>
              <w:t>Social Security Number________________________</w:t>
            </w:r>
          </w:p>
          <w:p w14:paraId="109CD494" w14:textId="77777777" w:rsidR="00A45999" w:rsidRPr="00CE16F6" w:rsidRDefault="00A45999" w:rsidP="00A45999">
            <w:pPr>
              <w:rPr>
                <w:sz w:val="24"/>
                <w:szCs w:val="24"/>
              </w:rPr>
            </w:pPr>
            <w:r w:rsidRPr="00CE16F6">
              <w:rPr>
                <w:sz w:val="24"/>
                <w:szCs w:val="24"/>
              </w:rPr>
              <w:t>Address____________________________________</w:t>
            </w:r>
          </w:p>
          <w:p w14:paraId="6B93F13A" w14:textId="77777777" w:rsidR="00A45999" w:rsidRPr="00CE16F6" w:rsidRDefault="00A45999" w:rsidP="00A45999">
            <w:pPr>
              <w:rPr>
                <w:sz w:val="24"/>
                <w:szCs w:val="24"/>
              </w:rPr>
            </w:pPr>
            <w:r w:rsidRPr="00CE16F6">
              <w:rPr>
                <w:sz w:val="24"/>
                <w:szCs w:val="24"/>
              </w:rPr>
              <w:t>City_____________________________ State______</w:t>
            </w:r>
          </w:p>
          <w:p w14:paraId="259A3881" w14:textId="77777777" w:rsidR="00A45999" w:rsidRPr="00CE16F6" w:rsidRDefault="00A45999" w:rsidP="00A45999">
            <w:pPr>
              <w:rPr>
                <w:sz w:val="24"/>
                <w:szCs w:val="24"/>
              </w:rPr>
            </w:pPr>
            <w:r w:rsidRPr="00CE16F6">
              <w:rPr>
                <w:sz w:val="24"/>
                <w:szCs w:val="24"/>
              </w:rPr>
              <w:t>Zip______</w:t>
            </w:r>
            <w:r w:rsidR="00610D53" w:rsidRPr="00CE16F6">
              <w:rPr>
                <w:sz w:val="24"/>
                <w:szCs w:val="24"/>
              </w:rPr>
              <w:t>___</w:t>
            </w:r>
            <w:r w:rsidRPr="00CE16F6">
              <w:rPr>
                <w:sz w:val="24"/>
                <w:szCs w:val="24"/>
              </w:rPr>
              <w:t>_-_</w:t>
            </w:r>
            <w:r w:rsidR="00610D53" w:rsidRPr="00CE16F6">
              <w:rPr>
                <w:sz w:val="24"/>
                <w:szCs w:val="24"/>
              </w:rPr>
              <w:t>___</w:t>
            </w:r>
            <w:r w:rsidRPr="00CE16F6">
              <w:rPr>
                <w:sz w:val="24"/>
                <w:szCs w:val="24"/>
              </w:rPr>
              <w:t xml:space="preserve">______ </w:t>
            </w:r>
          </w:p>
          <w:p w14:paraId="28767F36" w14:textId="77777777" w:rsidR="00A45999" w:rsidRPr="00CE16F6" w:rsidRDefault="00A45999" w:rsidP="00A45999">
            <w:pPr>
              <w:rPr>
                <w:sz w:val="24"/>
                <w:szCs w:val="24"/>
              </w:rPr>
            </w:pPr>
            <w:r w:rsidRPr="00CE16F6">
              <w:rPr>
                <w:sz w:val="24"/>
                <w:szCs w:val="24"/>
              </w:rPr>
              <w:t>Home Phone Number (_____</w:t>
            </w:r>
            <w:proofErr w:type="gramStart"/>
            <w:r w:rsidRPr="00CE16F6">
              <w:rPr>
                <w:sz w:val="24"/>
                <w:szCs w:val="24"/>
              </w:rPr>
              <w:t>_)_</w:t>
            </w:r>
            <w:proofErr w:type="gramEnd"/>
            <w:r w:rsidRPr="00CE16F6">
              <w:rPr>
                <w:sz w:val="24"/>
                <w:szCs w:val="24"/>
              </w:rPr>
              <w:t>_____-___________</w:t>
            </w:r>
          </w:p>
          <w:p w14:paraId="64FB05FE" w14:textId="77777777" w:rsidR="00A45999" w:rsidRPr="00CE16F6" w:rsidRDefault="00A45999" w:rsidP="00A45999">
            <w:pPr>
              <w:rPr>
                <w:sz w:val="24"/>
                <w:szCs w:val="24"/>
              </w:rPr>
            </w:pPr>
            <w:r w:rsidRPr="00CE16F6">
              <w:rPr>
                <w:sz w:val="24"/>
                <w:szCs w:val="24"/>
              </w:rPr>
              <w:t xml:space="preserve">Cell Phone Number  </w:t>
            </w:r>
            <w:proofErr w:type="gramStart"/>
            <w:r w:rsidRPr="00CE16F6">
              <w:rPr>
                <w:sz w:val="24"/>
                <w:szCs w:val="24"/>
              </w:rPr>
              <w:t xml:space="preserve">   (</w:t>
            </w:r>
            <w:proofErr w:type="gramEnd"/>
            <w:r w:rsidRPr="00CE16F6">
              <w:rPr>
                <w:sz w:val="24"/>
                <w:szCs w:val="24"/>
              </w:rPr>
              <w:t>_____</w:t>
            </w:r>
            <w:proofErr w:type="gramStart"/>
            <w:r w:rsidRPr="00CE16F6">
              <w:rPr>
                <w:sz w:val="24"/>
                <w:szCs w:val="24"/>
              </w:rPr>
              <w:t>_)_</w:t>
            </w:r>
            <w:proofErr w:type="gramEnd"/>
            <w:r w:rsidRPr="00CE16F6">
              <w:rPr>
                <w:sz w:val="24"/>
                <w:szCs w:val="24"/>
              </w:rPr>
              <w:t>_____-___________</w:t>
            </w:r>
          </w:p>
          <w:p w14:paraId="0D21D724" w14:textId="77777777" w:rsidR="00E5598F" w:rsidRPr="00CE16F6" w:rsidRDefault="00A45999" w:rsidP="00A45999">
            <w:pPr>
              <w:rPr>
                <w:b/>
                <w:sz w:val="24"/>
                <w:szCs w:val="24"/>
              </w:rPr>
            </w:pPr>
            <w:r w:rsidRPr="00CE16F6">
              <w:rPr>
                <w:sz w:val="24"/>
                <w:szCs w:val="24"/>
              </w:rPr>
              <w:t>Email Address_______________________________</w:t>
            </w:r>
          </w:p>
        </w:tc>
        <w:tc>
          <w:tcPr>
            <w:tcW w:w="5385" w:type="dxa"/>
          </w:tcPr>
          <w:p w14:paraId="664728D6" w14:textId="77777777" w:rsidR="00A45999" w:rsidRPr="00CE16F6" w:rsidRDefault="00A45999" w:rsidP="00A45999">
            <w:pPr>
              <w:rPr>
                <w:sz w:val="24"/>
                <w:szCs w:val="24"/>
              </w:rPr>
            </w:pPr>
            <w:r w:rsidRPr="00CE16F6">
              <w:rPr>
                <w:sz w:val="24"/>
                <w:szCs w:val="24"/>
              </w:rPr>
              <w:t xml:space="preserve">Beneficiary:  </w:t>
            </w:r>
            <w:r w:rsidR="00866407" w:rsidRPr="00CE16F6">
              <w:rPr>
                <w:sz w:val="24"/>
                <w:szCs w:val="24"/>
              </w:rPr>
              <w:sym w:font="Symbol" w:char="F080"/>
            </w:r>
            <w:r w:rsidRPr="00CE16F6">
              <w:rPr>
                <w:sz w:val="24"/>
                <w:szCs w:val="24"/>
              </w:rPr>
              <w:t xml:space="preserve">Primary     </w:t>
            </w:r>
            <w:r w:rsidR="00866407" w:rsidRPr="00CE16F6">
              <w:rPr>
                <w:sz w:val="24"/>
                <w:szCs w:val="24"/>
              </w:rPr>
              <w:sym w:font="Symbol" w:char="F080"/>
            </w:r>
            <w:r w:rsidRPr="00CE16F6">
              <w:rPr>
                <w:sz w:val="24"/>
                <w:szCs w:val="24"/>
              </w:rPr>
              <w:t xml:space="preserve">Contingent     </w:t>
            </w:r>
            <w:r w:rsidR="00866407" w:rsidRPr="00CE16F6">
              <w:rPr>
                <w:sz w:val="24"/>
                <w:szCs w:val="24"/>
              </w:rPr>
              <w:sym w:font="Symbol" w:char="F080"/>
            </w:r>
            <w:r w:rsidRPr="00CE16F6">
              <w:rPr>
                <w:sz w:val="24"/>
                <w:szCs w:val="24"/>
              </w:rPr>
              <w:t>Tertiary</w:t>
            </w:r>
          </w:p>
          <w:p w14:paraId="52F692C0" w14:textId="740E31D0" w:rsidR="004E7292" w:rsidRPr="00CE16F6" w:rsidRDefault="00E50B3B" w:rsidP="00A45999">
            <w:pPr>
              <w:rPr>
                <w:sz w:val="24"/>
                <w:szCs w:val="24"/>
              </w:rPr>
            </w:pPr>
            <w:ins w:id="16" w:author="Doni Powell" w:date="2026-01-13T13:08:00Z" w16du:dateUtc="2026-01-13T19:08:00Z">
              <w:r w:rsidRPr="00CE16F6">
                <w:rPr>
                  <w:rFonts w:cstheme="minorHAnsi"/>
                  <w:sz w:val="20"/>
                  <w:szCs w:val="20"/>
                  <w:rPrChange w:id="17" w:author="Doni Powell" w:date="2026-01-14T07:51:00Z" w16du:dateUtc="2026-01-14T13:51:00Z">
                    <w:rPr>
                      <w:rFonts w:cstheme="minorHAnsi"/>
                      <w:sz w:val="20"/>
                      <w:szCs w:val="20"/>
                      <w:highlight w:val="yellow"/>
                    </w:rPr>
                  </w:rPrChange>
                </w:rPr>
                <w:t>⃝</w:t>
              </w:r>
              <w:r w:rsidRPr="00CE16F6">
                <w:rPr>
                  <w:sz w:val="20"/>
                  <w:szCs w:val="20"/>
                  <w:rPrChange w:id="18" w:author="Doni Powell" w:date="2026-01-14T07:51:00Z" w16du:dateUtc="2026-01-14T13:51:00Z">
                    <w:rPr>
                      <w:sz w:val="20"/>
                      <w:szCs w:val="20"/>
                      <w:highlight w:val="yellow"/>
                    </w:rPr>
                  </w:rPrChange>
                </w:rPr>
                <w:t xml:space="preserve"> Please pay the benefit as a 10-Year Immediate Annuity</w:t>
              </w:r>
            </w:ins>
          </w:p>
          <w:p w14:paraId="5868B700" w14:textId="77777777" w:rsidR="00A45999" w:rsidRPr="00CE16F6" w:rsidRDefault="00A45999" w:rsidP="00A45999">
            <w:pPr>
              <w:rPr>
                <w:sz w:val="24"/>
                <w:szCs w:val="24"/>
              </w:rPr>
            </w:pPr>
            <w:r w:rsidRPr="00CE16F6">
              <w:rPr>
                <w:sz w:val="24"/>
                <w:szCs w:val="24"/>
              </w:rPr>
              <w:t>Full Name___________________________________</w:t>
            </w:r>
          </w:p>
          <w:p w14:paraId="44416061" w14:textId="77777777" w:rsidR="00A45999" w:rsidRPr="00CE16F6" w:rsidRDefault="00A45999" w:rsidP="00A45999">
            <w:pPr>
              <w:rPr>
                <w:sz w:val="24"/>
                <w:szCs w:val="24"/>
              </w:rPr>
            </w:pPr>
            <w:r w:rsidRPr="00CE16F6">
              <w:rPr>
                <w:sz w:val="24"/>
                <w:szCs w:val="24"/>
              </w:rPr>
              <w:t>Relationship ________________________________</w:t>
            </w:r>
          </w:p>
          <w:p w14:paraId="1B1B39DD" w14:textId="77777777" w:rsidR="00A45999" w:rsidRPr="00CE16F6" w:rsidRDefault="00A45999" w:rsidP="00A45999">
            <w:pPr>
              <w:rPr>
                <w:sz w:val="24"/>
                <w:szCs w:val="24"/>
              </w:rPr>
            </w:pPr>
            <w:r w:rsidRPr="00CE16F6">
              <w:rPr>
                <w:sz w:val="24"/>
                <w:szCs w:val="24"/>
              </w:rPr>
              <w:t>Beneficiary Percent of Insurance ___________%</w:t>
            </w:r>
          </w:p>
          <w:p w14:paraId="7E8797D7" w14:textId="77777777" w:rsidR="00A45999" w:rsidRPr="00CE16F6" w:rsidRDefault="00A45999" w:rsidP="00A45999">
            <w:pPr>
              <w:rPr>
                <w:sz w:val="24"/>
                <w:szCs w:val="24"/>
              </w:rPr>
            </w:pPr>
            <w:r w:rsidRPr="00CE16F6">
              <w:rPr>
                <w:sz w:val="24"/>
                <w:szCs w:val="24"/>
              </w:rPr>
              <w:t>Date of Birth (mm/dd/yyyy) ______/______/______</w:t>
            </w:r>
          </w:p>
          <w:p w14:paraId="32D91B07" w14:textId="77777777" w:rsidR="00A45999" w:rsidRPr="00CE16F6" w:rsidRDefault="00A45999" w:rsidP="00A45999">
            <w:pPr>
              <w:rPr>
                <w:sz w:val="24"/>
                <w:szCs w:val="24"/>
              </w:rPr>
            </w:pPr>
            <w:r w:rsidRPr="00CE16F6">
              <w:rPr>
                <w:sz w:val="24"/>
                <w:szCs w:val="24"/>
              </w:rPr>
              <w:t>Social Security Number________________________</w:t>
            </w:r>
          </w:p>
          <w:p w14:paraId="4DEEA233" w14:textId="77777777" w:rsidR="00A45999" w:rsidRPr="00CE16F6" w:rsidRDefault="00A45999" w:rsidP="00A45999">
            <w:pPr>
              <w:rPr>
                <w:sz w:val="24"/>
                <w:szCs w:val="24"/>
              </w:rPr>
            </w:pPr>
            <w:r w:rsidRPr="00CE16F6">
              <w:rPr>
                <w:sz w:val="24"/>
                <w:szCs w:val="24"/>
              </w:rPr>
              <w:t>Address____________________________________</w:t>
            </w:r>
          </w:p>
          <w:p w14:paraId="56D16361" w14:textId="77777777" w:rsidR="00A45999" w:rsidRPr="00CE16F6" w:rsidRDefault="00A45999" w:rsidP="00A45999">
            <w:pPr>
              <w:rPr>
                <w:sz w:val="24"/>
                <w:szCs w:val="24"/>
              </w:rPr>
            </w:pPr>
            <w:r w:rsidRPr="00CE16F6">
              <w:rPr>
                <w:sz w:val="24"/>
                <w:szCs w:val="24"/>
              </w:rPr>
              <w:t>City_____________________________ State______</w:t>
            </w:r>
          </w:p>
          <w:p w14:paraId="39DE6CCF" w14:textId="77777777" w:rsidR="00A45999" w:rsidRPr="00CE16F6" w:rsidRDefault="00A45999" w:rsidP="00A45999">
            <w:pPr>
              <w:rPr>
                <w:sz w:val="24"/>
                <w:szCs w:val="24"/>
              </w:rPr>
            </w:pPr>
            <w:r w:rsidRPr="00CE16F6">
              <w:rPr>
                <w:sz w:val="24"/>
                <w:szCs w:val="24"/>
              </w:rPr>
              <w:t>Zip_____</w:t>
            </w:r>
            <w:r w:rsidR="00610D53" w:rsidRPr="00CE16F6">
              <w:rPr>
                <w:sz w:val="24"/>
                <w:szCs w:val="24"/>
              </w:rPr>
              <w:t>___</w:t>
            </w:r>
            <w:r w:rsidRPr="00CE16F6">
              <w:rPr>
                <w:sz w:val="24"/>
                <w:szCs w:val="24"/>
              </w:rPr>
              <w:t>__-_</w:t>
            </w:r>
            <w:r w:rsidR="00610D53" w:rsidRPr="00CE16F6">
              <w:rPr>
                <w:sz w:val="24"/>
                <w:szCs w:val="24"/>
              </w:rPr>
              <w:t>___</w:t>
            </w:r>
            <w:r w:rsidRPr="00CE16F6">
              <w:rPr>
                <w:sz w:val="24"/>
                <w:szCs w:val="24"/>
              </w:rPr>
              <w:t xml:space="preserve">______ </w:t>
            </w:r>
          </w:p>
          <w:p w14:paraId="2501229C" w14:textId="77777777" w:rsidR="00A45999" w:rsidRPr="00CE16F6" w:rsidRDefault="00A45999" w:rsidP="00A45999">
            <w:pPr>
              <w:rPr>
                <w:sz w:val="24"/>
                <w:szCs w:val="24"/>
              </w:rPr>
            </w:pPr>
            <w:r w:rsidRPr="00CE16F6">
              <w:rPr>
                <w:sz w:val="24"/>
                <w:szCs w:val="24"/>
              </w:rPr>
              <w:t>Home Phone Number (_____</w:t>
            </w:r>
            <w:proofErr w:type="gramStart"/>
            <w:r w:rsidRPr="00CE16F6">
              <w:rPr>
                <w:sz w:val="24"/>
                <w:szCs w:val="24"/>
              </w:rPr>
              <w:t>_)_</w:t>
            </w:r>
            <w:proofErr w:type="gramEnd"/>
            <w:r w:rsidRPr="00CE16F6">
              <w:rPr>
                <w:sz w:val="24"/>
                <w:szCs w:val="24"/>
              </w:rPr>
              <w:t>_____-___________</w:t>
            </w:r>
          </w:p>
          <w:p w14:paraId="3799733E" w14:textId="77777777" w:rsidR="00A45999" w:rsidRPr="00CE16F6" w:rsidRDefault="00A45999" w:rsidP="00A45999">
            <w:pPr>
              <w:rPr>
                <w:sz w:val="24"/>
                <w:szCs w:val="24"/>
              </w:rPr>
            </w:pPr>
            <w:r w:rsidRPr="00CE16F6">
              <w:rPr>
                <w:sz w:val="24"/>
                <w:szCs w:val="24"/>
              </w:rPr>
              <w:t xml:space="preserve">Cell Phone Number  </w:t>
            </w:r>
            <w:proofErr w:type="gramStart"/>
            <w:r w:rsidRPr="00CE16F6">
              <w:rPr>
                <w:sz w:val="24"/>
                <w:szCs w:val="24"/>
              </w:rPr>
              <w:t xml:space="preserve">   (</w:t>
            </w:r>
            <w:proofErr w:type="gramEnd"/>
            <w:r w:rsidRPr="00CE16F6">
              <w:rPr>
                <w:sz w:val="24"/>
                <w:szCs w:val="24"/>
              </w:rPr>
              <w:t>_____</w:t>
            </w:r>
            <w:proofErr w:type="gramStart"/>
            <w:r w:rsidRPr="00CE16F6">
              <w:rPr>
                <w:sz w:val="24"/>
                <w:szCs w:val="24"/>
              </w:rPr>
              <w:t>_)_</w:t>
            </w:r>
            <w:proofErr w:type="gramEnd"/>
            <w:r w:rsidRPr="00CE16F6">
              <w:rPr>
                <w:sz w:val="24"/>
                <w:szCs w:val="24"/>
              </w:rPr>
              <w:t>_____-___________</w:t>
            </w:r>
          </w:p>
          <w:p w14:paraId="14E6F0AF" w14:textId="77777777" w:rsidR="00E5598F" w:rsidRPr="00CE16F6" w:rsidRDefault="00A45999" w:rsidP="00A45999">
            <w:pPr>
              <w:rPr>
                <w:sz w:val="24"/>
                <w:szCs w:val="24"/>
              </w:rPr>
            </w:pPr>
            <w:r w:rsidRPr="00CE16F6">
              <w:rPr>
                <w:sz w:val="24"/>
                <w:szCs w:val="24"/>
              </w:rPr>
              <w:t>Email Address_______________________________</w:t>
            </w:r>
          </w:p>
          <w:p w14:paraId="7AAC3746" w14:textId="77777777" w:rsidR="004E7292" w:rsidRPr="00CE16F6" w:rsidRDefault="004E7292" w:rsidP="00A45999">
            <w:pPr>
              <w:rPr>
                <w:b/>
                <w:sz w:val="24"/>
                <w:szCs w:val="24"/>
              </w:rPr>
            </w:pPr>
          </w:p>
        </w:tc>
      </w:tr>
      <w:tr w:rsidR="00E5598F" w14:paraId="51BF658F" w14:textId="77777777" w:rsidTr="00670DE0">
        <w:tc>
          <w:tcPr>
            <w:tcW w:w="5385" w:type="dxa"/>
          </w:tcPr>
          <w:p w14:paraId="6A61BAD0" w14:textId="77777777" w:rsidR="00A45999" w:rsidRPr="00CE16F6" w:rsidRDefault="00A45999" w:rsidP="00A45999">
            <w:pPr>
              <w:rPr>
                <w:ins w:id="19" w:author="Doni Powell" w:date="2026-01-13T13:08:00Z" w16du:dateUtc="2026-01-13T19:08:00Z"/>
                <w:sz w:val="24"/>
                <w:szCs w:val="24"/>
              </w:rPr>
            </w:pPr>
            <w:r w:rsidRPr="00CE16F6">
              <w:rPr>
                <w:sz w:val="24"/>
                <w:szCs w:val="24"/>
              </w:rPr>
              <w:t xml:space="preserve">Beneficiary:  </w:t>
            </w:r>
            <w:r w:rsidR="00866407" w:rsidRPr="00CE16F6">
              <w:rPr>
                <w:sz w:val="24"/>
                <w:szCs w:val="24"/>
              </w:rPr>
              <w:sym w:font="Symbol" w:char="F080"/>
            </w:r>
            <w:r w:rsidRPr="00CE16F6">
              <w:rPr>
                <w:sz w:val="24"/>
                <w:szCs w:val="24"/>
              </w:rPr>
              <w:t xml:space="preserve">Primary     </w:t>
            </w:r>
            <w:r w:rsidR="00866407" w:rsidRPr="00CE16F6">
              <w:rPr>
                <w:sz w:val="24"/>
                <w:szCs w:val="24"/>
              </w:rPr>
              <w:sym w:font="Symbol" w:char="F080"/>
            </w:r>
            <w:r w:rsidRPr="00CE16F6">
              <w:rPr>
                <w:sz w:val="24"/>
                <w:szCs w:val="24"/>
              </w:rPr>
              <w:t xml:space="preserve">Contingent     </w:t>
            </w:r>
            <w:r w:rsidR="00866407" w:rsidRPr="00CE16F6">
              <w:rPr>
                <w:sz w:val="24"/>
                <w:szCs w:val="24"/>
              </w:rPr>
              <w:sym w:font="Symbol" w:char="F080"/>
            </w:r>
            <w:r w:rsidRPr="00CE16F6">
              <w:rPr>
                <w:sz w:val="24"/>
                <w:szCs w:val="24"/>
              </w:rPr>
              <w:t>Tertiary</w:t>
            </w:r>
          </w:p>
          <w:p w14:paraId="51F19BA6" w14:textId="09269A17" w:rsidR="00E50B3B" w:rsidRPr="00CE16F6" w:rsidRDefault="00E50B3B" w:rsidP="00A45999">
            <w:pPr>
              <w:rPr>
                <w:sz w:val="24"/>
                <w:szCs w:val="24"/>
              </w:rPr>
            </w:pPr>
            <w:ins w:id="20" w:author="Doni Powell" w:date="2026-01-13T13:08:00Z" w16du:dateUtc="2026-01-13T19:08:00Z">
              <w:r w:rsidRPr="00CE16F6">
                <w:rPr>
                  <w:rFonts w:cstheme="minorHAnsi"/>
                  <w:sz w:val="20"/>
                  <w:szCs w:val="20"/>
                  <w:rPrChange w:id="21" w:author="Doni Powell" w:date="2026-01-14T07:51:00Z" w16du:dateUtc="2026-01-14T13:51:00Z">
                    <w:rPr>
                      <w:rFonts w:cstheme="minorHAnsi"/>
                      <w:sz w:val="20"/>
                      <w:szCs w:val="20"/>
                      <w:highlight w:val="yellow"/>
                    </w:rPr>
                  </w:rPrChange>
                </w:rPr>
                <w:t>⃝</w:t>
              </w:r>
              <w:r w:rsidRPr="00CE16F6">
                <w:rPr>
                  <w:sz w:val="20"/>
                  <w:szCs w:val="20"/>
                  <w:rPrChange w:id="22" w:author="Doni Powell" w:date="2026-01-14T07:51:00Z" w16du:dateUtc="2026-01-14T13:51:00Z">
                    <w:rPr>
                      <w:sz w:val="20"/>
                      <w:szCs w:val="20"/>
                      <w:highlight w:val="yellow"/>
                    </w:rPr>
                  </w:rPrChange>
                </w:rPr>
                <w:t xml:space="preserve"> Please pay the benefit as a 10-Year Immediate Annuity</w:t>
              </w:r>
            </w:ins>
          </w:p>
          <w:p w14:paraId="42489BD3" w14:textId="77777777" w:rsidR="00A45999" w:rsidRPr="00CE16F6" w:rsidRDefault="00A45999" w:rsidP="00A45999">
            <w:pPr>
              <w:rPr>
                <w:sz w:val="24"/>
                <w:szCs w:val="24"/>
              </w:rPr>
            </w:pPr>
            <w:r w:rsidRPr="00CE16F6">
              <w:rPr>
                <w:sz w:val="24"/>
                <w:szCs w:val="24"/>
              </w:rPr>
              <w:t>Full Name___________________________________</w:t>
            </w:r>
          </w:p>
          <w:p w14:paraId="768EB475" w14:textId="77777777" w:rsidR="00A45999" w:rsidRPr="00CE16F6" w:rsidRDefault="00A45999" w:rsidP="00A45999">
            <w:pPr>
              <w:rPr>
                <w:sz w:val="24"/>
                <w:szCs w:val="24"/>
              </w:rPr>
            </w:pPr>
            <w:r w:rsidRPr="00CE16F6">
              <w:rPr>
                <w:sz w:val="24"/>
                <w:szCs w:val="24"/>
              </w:rPr>
              <w:t>Relationship ________________________________</w:t>
            </w:r>
          </w:p>
          <w:p w14:paraId="5BADDF4B" w14:textId="77777777" w:rsidR="00A45999" w:rsidRPr="00CE16F6" w:rsidRDefault="00A45999" w:rsidP="00A45999">
            <w:pPr>
              <w:rPr>
                <w:sz w:val="24"/>
                <w:szCs w:val="24"/>
              </w:rPr>
            </w:pPr>
            <w:r w:rsidRPr="00CE16F6">
              <w:rPr>
                <w:sz w:val="24"/>
                <w:szCs w:val="24"/>
              </w:rPr>
              <w:t>Beneficiary Percent of Insurance ___________%</w:t>
            </w:r>
          </w:p>
          <w:p w14:paraId="385C2493" w14:textId="77777777" w:rsidR="00A45999" w:rsidRPr="00CE16F6" w:rsidRDefault="00A45999" w:rsidP="00A45999">
            <w:pPr>
              <w:rPr>
                <w:sz w:val="24"/>
                <w:szCs w:val="24"/>
              </w:rPr>
            </w:pPr>
            <w:r w:rsidRPr="00CE16F6">
              <w:rPr>
                <w:sz w:val="24"/>
                <w:szCs w:val="24"/>
              </w:rPr>
              <w:t>Date of Birth (mm/dd/yyyy) ______/______/______</w:t>
            </w:r>
          </w:p>
          <w:p w14:paraId="41F3FD8F" w14:textId="77777777" w:rsidR="00A45999" w:rsidRPr="00CE16F6" w:rsidRDefault="00A45999" w:rsidP="00A45999">
            <w:pPr>
              <w:rPr>
                <w:sz w:val="24"/>
                <w:szCs w:val="24"/>
              </w:rPr>
            </w:pPr>
            <w:r w:rsidRPr="00CE16F6">
              <w:rPr>
                <w:sz w:val="24"/>
                <w:szCs w:val="24"/>
              </w:rPr>
              <w:t>Social Security Number________________________</w:t>
            </w:r>
          </w:p>
          <w:p w14:paraId="48532ED7" w14:textId="77777777" w:rsidR="00A45999" w:rsidRPr="00CE16F6" w:rsidRDefault="00A45999" w:rsidP="00A45999">
            <w:pPr>
              <w:rPr>
                <w:sz w:val="24"/>
                <w:szCs w:val="24"/>
              </w:rPr>
            </w:pPr>
            <w:r w:rsidRPr="00CE16F6">
              <w:rPr>
                <w:sz w:val="24"/>
                <w:szCs w:val="24"/>
              </w:rPr>
              <w:t>Address____________________________________</w:t>
            </w:r>
          </w:p>
          <w:p w14:paraId="3A38CA6B" w14:textId="77777777" w:rsidR="00A45999" w:rsidRPr="00CE16F6" w:rsidRDefault="00A45999" w:rsidP="00A45999">
            <w:pPr>
              <w:rPr>
                <w:sz w:val="24"/>
                <w:szCs w:val="24"/>
              </w:rPr>
            </w:pPr>
            <w:r w:rsidRPr="00CE16F6">
              <w:rPr>
                <w:sz w:val="24"/>
                <w:szCs w:val="24"/>
              </w:rPr>
              <w:t>City_____________________________ State______</w:t>
            </w:r>
          </w:p>
          <w:p w14:paraId="2FBA3C52" w14:textId="77777777" w:rsidR="00A45999" w:rsidRPr="00CE16F6" w:rsidRDefault="00A45999" w:rsidP="00A45999">
            <w:pPr>
              <w:rPr>
                <w:sz w:val="24"/>
                <w:szCs w:val="24"/>
              </w:rPr>
            </w:pPr>
            <w:r w:rsidRPr="00CE16F6">
              <w:rPr>
                <w:sz w:val="24"/>
                <w:szCs w:val="24"/>
              </w:rPr>
              <w:t>Zip_____</w:t>
            </w:r>
            <w:r w:rsidR="00610D53" w:rsidRPr="00CE16F6">
              <w:rPr>
                <w:sz w:val="24"/>
                <w:szCs w:val="24"/>
              </w:rPr>
              <w:t>___</w:t>
            </w:r>
            <w:r w:rsidRPr="00CE16F6">
              <w:rPr>
                <w:sz w:val="24"/>
                <w:szCs w:val="24"/>
              </w:rPr>
              <w:t>__-_</w:t>
            </w:r>
            <w:r w:rsidR="00610D53" w:rsidRPr="00CE16F6">
              <w:rPr>
                <w:sz w:val="24"/>
                <w:szCs w:val="24"/>
              </w:rPr>
              <w:t>___</w:t>
            </w:r>
            <w:r w:rsidRPr="00CE16F6">
              <w:rPr>
                <w:sz w:val="24"/>
                <w:szCs w:val="24"/>
              </w:rPr>
              <w:t xml:space="preserve">______ </w:t>
            </w:r>
          </w:p>
          <w:p w14:paraId="16A8DA47" w14:textId="77777777" w:rsidR="00A45999" w:rsidRPr="00CE16F6" w:rsidRDefault="00A45999" w:rsidP="00A45999">
            <w:pPr>
              <w:rPr>
                <w:sz w:val="24"/>
                <w:szCs w:val="24"/>
              </w:rPr>
            </w:pPr>
            <w:r w:rsidRPr="00CE16F6">
              <w:rPr>
                <w:sz w:val="24"/>
                <w:szCs w:val="24"/>
              </w:rPr>
              <w:t>Home Phone Number (_____</w:t>
            </w:r>
            <w:proofErr w:type="gramStart"/>
            <w:r w:rsidRPr="00CE16F6">
              <w:rPr>
                <w:sz w:val="24"/>
                <w:szCs w:val="24"/>
              </w:rPr>
              <w:t>_)_</w:t>
            </w:r>
            <w:proofErr w:type="gramEnd"/>
            <w:r w:rsidRPr="00CE16F6">
              <w:rPr>
                <w:sz w:val="24"/>
                <w:szCs w:val="24"/>
              </w:rPr>
              <w:t>_____-___________</w:t>
            </w:r>
          </w:p>
          <w:p w14:paraId="66CA8A04" w14:textId="77777777" w:rsidR="00A45999" w:rsidRPr="00CE16F6" w:rsidRDefault="00A45999" w:rsidP="00A45999">
            <w:pPr>
              <w:rPr>
                <w:sz w:val="24"/>
                <w:szCs w:val="24"/>
              </w:rPr>
            </w:pPr>
            <w:r w:rsidRPr="00CE16F6">
              <w:rPr>
                <w:sz w:val="24"/>
                <w:szCs w:val="24"/>
              </w:rPr>
              <w:t xml:space="preserve">Cell Phone Number  </w:t>
            </w:r>
            <w:proofErr w:type="gramStart"/>
            <w:r w:rsidRPr="00CE16F6">
              <w:rPr>
                <w:sz w:val="24"/>
                <w:szCs w:val="24"/>
              </w:rPr>
              <w:t xml:space="preserve">   (</w:t>
            </w:r>
            <w:proofErr w:type="gramEnd"/>
            <w:r w:rsidRPr="00CE16F6">
              <w:rPr>
                <w:sz w:val="24"/>
                <w:szCs w:val="24"/>
              </w:rPr>
              <w:t>_____</w:t>
            </w:r>
            <w:proofErr w:type="gramStart"/>
            <w:r w:rsidRPr="00CE16F6">
              <w:rPr>
                <w:sz w:val="24"/>
                <w:szCs w:val="24"/>
              </w:rPr>
              <w:t>_)_</w:t>
            </w:r>
            <w:proofErr w:type="gramEnd"/>
            <w:r w:rsidRPr="00CE16F6">
              <w:rPr>
                <w:sz w:val="24"/>
                <w:szCs w:val="24"/>
              </w:rPr>
              <w:t>_____-___________</w:t>
            </w:r>
          </w:p>
          <w:p w14:paraId="031DAC73" w14:textId="77777777" w:rsidR="00E5598F" w:rsidRPr="00CE16F6" w:rsidRDefault="00A45999" w:rsidP="00A45999">
            <w:pPr>
              <w:rPr>
                <w:b/>
                <w:sz w:val="24"/>
                <w:szCs w:val="24"/>
              </w:rPr>
            </w:pPr>
            <w:r w:rsidRPr="00CE16F6">
              <w:rPr>
                <w:sz w:val="24"/>
                <w:szCs w:val="24"/>
              </w:rPr>
              <w:t>Email Address_______________________________</w:t>
            </w:r>
          </w:p>
        </w:tc>
        <w:tc>
          <w:tcPr>
            <w:tcW w:w="5385" w:type="dxa"/>
          </w:tcPr>
          <w:p w14:paraId="246D67F5" w14:textId="77777777" w:rsidR="00A45999" w:rsidRPr="00CE16F6" w:rsidRDefault="00A45999" w:rsidP="00A45999">
            <w:pPr>
              <w:rPr>
                <w:ins w:id="23" w:author="Doni Powell" w:date="2026-01-13T13:08:00Z" w16du:dateUtc="2026-01-13T19:08:00Z"/>
                <w:sz w:val="24"/>
                <w:szCs w:val="24"/>
              </w:rPr>
            </w:pPr>
            <w:r w:rsidRPr="00CE16F6">
              <w:rPr>
                <w:sz w:val="24"/>
                <w:szCs w:val="24"/>
              </w:rPr>
              <w:t xml:space="preserve">Beneficiary:  </w:t>
            </w:r>
            <w:r w:rsidR="00866407" w:rsidRPr="00CE16F6">
              <w:rPr>
                <w:sz w:val="24"/>
                <w:szCs w:val="24"/>
              </w:rPr>
              <w:sym w:font="Symbol" w:char="F080"/>
            </w:r>
            <w:r w:rsidRPr="00CE16F6">
              <w:rPr>
                <w:sz w:val="24"/>
                <w:szCs w:val="24"/>
              </w:rPr>
              <w:t xml:space="preserve">Primary     </w:t>
            </w:r>
            <w:r w:rsidR="00866407" w:rsidRPr="00CE16F6">
              <w:rPr>
                <w:sz w:val="24"/>
                <w:szCs w:val="24"/>
              </w:rPr>
              <w:sym w:font="Symbol" w:char="F080"/>
            </w:r>
            <w:r w:rsidRPr="00CE16F6">
              <w:rPr>
                <w:sz w:val="24"/>
                <w:szCs w:val="24"/>
              </w:rPr>
              <w:t xml:space="preserve">Contingent     </w:t>
            </w:r>
            <w:r w:rsidR="00866407" w:rsidRPr="00CE16F6">
              <w:rPr>
                <w:sz w:val="24"/>
                <w:szCs w:val="24"/>
              </w:rPr>
              <w:sym w:font="Symbol" w:char="F080"/>
            </w:r>
            <w:r w:rsidRPr="00CE16F6">
              <w:rPr>
                <w:sz w:val="24"/>
                <w:szCs w:val="24"/>
              </w:rPr>
              <w:t>Tertiary</w:t>
            </w:r>
          </w:p>
          <w:p w14:paraId="44E37859" w14:textId="494A6C38" w:rsidR="00E50B3B" w:rsidRPr="00CE16F6" w:rsidDel="00E50B3B" w:rsidRDefault="00E50B3B" w:rsidP="00A45999">
            <w:pPr>
              <w:rPr>
                <w:del w:id="24" w:author="Doni Powell" w:date="2026-01-13T13:08:00Z" w16du:dateUtc="2026-01-13T19:08:00Z"/>
                <w:sz w:val="24"/>
                <w:szCs w:val="24"/>
              </w:rPr>
            </w:pPr>
            <w:ins w:id="25" w:author="Doni Powell" w:date="2026-01-13T13:08:00Z" w16du:dateUtc="2026-01-13T19:08:00Z">
              <w:r w:rsidRPr="00CE16F6">
                <w:rPr>
                  <w:rFonts w:cstheme="minorHAnsi"/>
                  <w:sz w:val="20"/>
                  <w:szCs w:val="20"/>
                  <w:rPrChange w:id="26" w:author="Doni Powell" w:date="2026-01-14T07:51:00Z" w16du:dateUtc="2026-01-14T13:51:00Z">
                    <w:rPr>
                      <w:rFonts w:cstheme="minorHAnsi"/>
                      <w:sz w:val="20"/>
                      <w:szCs w:val="20"/>
                      <w:highlight w:val="yellow"/>
                    </w:rPr>
                  </w:rPrChange>
                </w:rPr>
                <w:t>⃝</w:t>
              </w:r>
              <w:r w:rsidRPr="00CE16F6">
                <w:rPr>
                  <w:sz w:val="20"/>
                  <w:szCs w:val="20"/>
                  <w:rPrChange w:id="27" w:author="Doni Powell" w:date="2026-01-14T07:51:00Z" w16du:dateUtc="2026-01-14T13:51:00Z">
                    <w:rPr>
                      <w:sz w:val="20"/>
                      <w:szCs w:val="20"/>
                      <w:highlight w:val="yellow"/>
                    </w:rPr>
                  </w:rPrChange>
                </w:rPr>
                <w:t xml:space="preserve"> Please pay the benefit as a 10-Year Immediate Annuity</w:t>
              </w:r>
            </w:ins>
            <w:ins w:id="28" w:author="Doni Powell" w:date="2026-01-14T07:51:00Z" w16du:dateUtc="2026-01-14T13:51:00Z">
              <w:r w:rsidR="00CE16F6">
                <w:rPr>
                  <w:sz w:val="20"/>
                  <w:szCs w:val="20"/>
                </w:rPr>
                <w:t xml:space="preserve">   </w:t>
              </w:r>
            </w:ins>
          </w:p>
          <w:p w14:paraId="1439F3FB" w14:textId="77777777" w:rsidR="00A45999" w:rsidRPr="00CE16F6" w:rsidRDefault="00A45999" w:rsidP="00A45999">
            <w:pPr>
              <w:rPr>
                <w:sz w:val="24"/>
                <w:szCs w:val="24"/>
              </w:rPr>
            </w:pPr>
            <w:r w:rsidRPr="00CE16F6">
              <w:rPr>
                <w:sz w:val="24"/>
                <w:szCs w:val="24"/>
              </w:rPr>
              <w:t>Full Name___________________________________</w:t>
            </w:r>
          </w:p>
          <w:p w14:paraId="0E51A3BA" w14:textId="77777777" w:rsidR="00A45999" w:rsidRPr="00CE16F6" w:rsidRDefault="00A45999" w:rsidP="00A45999">
            <w:pPr>
              <w:rPr>
                <w:sz w:val="24"/>
                <w:szCs w:val="24"/>
              </w:rPr>
            </w:pPr>
            <w:r w:rsidRPr="00CE16F6">
              <w:rPr>
                <w:sz w:val="24"/>
                <w:szCs w:val="24"/>
              </w:rPr>
              <w:t>Relationship ________________________________</w:t>
            </w:r>
          </w:p>
          <w:p w14:paraId="6D02CB3E" w14:textId="77777777" w:rsidR="00A45999" w:rsidRPr="00CE16F6" w:rsidRDefault="00A45999" w:rsidP="00A45999">
            <w:pPr>
              <w:rPr>
                <w:sz w:val="24"/>
                <w:szCs w:val="24"/>
              </w:rPr>
            </w:pPr>
            <w:r w:rsidRPr="00CE16F6">
              <w:rPr>
                <w:sz w:val="24"/>
                <w:szCs w:val="24"/>
              </w:rPr>
              <w:t>Beneficiary Percent of Insurance ___________%</w:t>
            </w:r>
          </w:p>
          <w:p w14:paraId="1F3BFDF7" w14:textId="77777777" w:rsidR="00A45999" w:rsidRPr="00CE16F6" w:rsidRDefault="00A45999" w:rsidP="00A45999">
            <w:pPr>
              <w:rPr>
                <w:sz w:val="24"/>
                <w:szCs w:val="24"/>
              </w:rPr>
            </w:pPr>
            <w:r w:rsidRPr="00CE16F6">
              <w:rPr>
                <w:sz w:val="24"/>
                <w:szCs w:val="24"/>
              </w:rPr>
              <w:t>Date of Birth (mm/dd/yyyy) ______/______/______</w:t>
            </w:r>
          </w:p>
          <w:p w14:paraId="5B8AAAB2" w14:textId="77777777" w:rsidR="00A45999" w:rsidRPr="00CE16F6" w:rsidRDefault="00A45999" w:rsidP="00A45999">
            <w:pPr>
              <w:rPr>
                <w:sz w:val="24"/>
                <w:szCs w:val="24"/>
              </w:rPr>
            </w:pPr>
            <w:r w:rsidRPr="00CE16F6">
              <w:rPr>
                <w:sz w:val="24"/>
                <w:szCs w:val="24"/>
              </w:rPr>
              <w:t>Social Security Number________________________</w:t>
            </w:r>
          </w:p>
          <w:p w14:paraId="71C350D1" w14:textId="77777777" w:rsidR="00A45999" w:rsidRPr="00CE16F6" w:rsidRDefault="00A45999" w:rsidP="00A45999">
            <w:pPr>
              <w:rPr>
                <w:sz w:val="24"/>
                <w:szCs w:val="24"/>
              </w:rPr>
            </w:pPr>
            <w:r w:rsidRPr="00CE16F6">
              <w:rPr>
                <w:sz w:val="24"/>
                <w:szCs w:val="24"/>
              </w:rPr>
              <w:t>Address____________________________________</w:t>
            </w:r>
          </w:p>
          <w:p w14:paraId="6D00602D" w14:textId="77777777" w:rsidR="00A45999" w:rsidRPr="00CE16F6" w:rsidRDefault="00A45999" w:rsidP="00A45999">
            <w:pPr>
              <w:rPr>
                <w:sz w:val="24"/>
                <w:szCs w:val="24"/>
              </w:rPr>
            </w:pPr>
            <w:r w:rsidRPr="00CE16F6">
              <w:rPr>
                <w:sz w:val="24"/>
                <w:szCs w:val="24"/>
              </w:rPr>
              <w:t>City_____________________________ State______</w:t>
            </w:r>
          </w:p>
          <w:p w14:paraId="4276A119" w14:textId="77777777" w:rsidR="00A45999" w:rsidRPr="00CE16F6" w:rsidRDefault="00A45999" w:rsidP="00A45999">
            <w:pPr>
              <w:rPr>
                <w:sz w:val="24"/>
                <w:szCs w:val="24"/>
              </w:rPr>
            </w:pPr>
            <w:r w:rsidRPr="00CE16F6">
              <w:rPr>
                <w:sz w:val="24"/>
                <w:szCs w:val="24"/>
              </w:rPr>
              <w:t>Zip_____</w:t>
            </w:r>
            <w:r w:rsidR="00610D53" w:rsidRPr="00CE16F6">
              <w:rPr>
                <w:sz w:val="24"/>
                <w:szCs w:val="24"/>
              </w:rPr>
              <w:t>___</w:t>
            </w:r>
            <w:r w:rsidRPr="00CE16F6">
              <w:rPr>
                <w:sz w:val="24"/>
                <w:szCs w:val="24"/>
              </w:rPr>
              <w:t>__-_</w:t>
            </w:r>
            <w:r w:rsidR="00610D53" w:rsidRPr="00CE16F6">
              <w:rPr>
                <w:sz w:val="24"/>
                <w:szCs w:val="24"/>
              </w:rPr>
              <w:t>___</w:t>
            </w:r>
            <w:r w:rsidRPr="00CE16F6">
              <w:rPr>
                <w:sz w:val="24"/>
                <w:szCs w:val="24"/>
              </w:rPr>
              <w:t xml:space="preserve">______ </w:t>
            </w:r>
          </w:p>
          <w:p w14:paraId="5C0F1492" w14:textId="77777777" w:rsidR="00A45999" w:rsidRPr="00CE16F6" w:rsidRDefault="00A45999" w:rsidP="00A45999">
            <w:pPr>
              <w:rPr>
                <w:sz w:val="24"/>
                <w:szCs w:val="24"/>
              </w:rPr>
            </w:pPr>
            <w:r w:rsidRPr="00CE16F6">
              <w:rPr>
                <w:sz w:val="24"/>
                <w:szCs w:val="24"/>
              </w:rPr>
              <w:t>Home Phone Number (_____</w:t>
            </w:r>
            <w:proofErr w:type="gramStart"/>
            <w:r w:rsidRPr="00CE16F6">
              <w:rPr>
                <w:sz w:val="24"/>
                <w:szCs w:val="24"/>
              </w:rPr>
              <w:t>_)_</w:t>
            </w:r>
            <w:proofErr w:type="gramEnd"/>
            <w:r w:rsidRPr="00CE16F6">
              <w:rPr>
                <w:sz w:val="24"/>
                <w:szCs w:val="24"/>
              </w:rPr>
              <w:t>_____-___________</w:t>
            </w:r>
          </w:p>
          <w:p w14:paraId="499512BC" w14:textId="77777777" w:rsidR="00A45999" w:rsidRPr="00CE16F6" w:rsidRDefault="00A45999" w:rsidP="00A45999">
            <w:pPr>
              <w:rPr>
                <w:sz w:val="24"/>
                <w:szCs w:val="24"/>
              </w:rPr>
            </w:pPr>
            <w:r w:rsidRPr="00CE16F6">
              <w:rPr>
                <w:sz w:val="24"/>
                <w:szCs w:val="24"/>
              </w:rPr>
              <w:t xml:space="preserve">Cell Phone Number  </w:t>
            </w:r>
            <w:proofErr w:type="gramStart"/>
            <w:r w:rsidRPr="00CE16F6">
              <w:rPr>
                <w:sz w:val="24"/>
                <w:szCs w:val="24"/>
              </w:rPr>
              <w:t xml:space="preserve">   (</w:t>
            </w:r>
            <w:proofErr w:type="gramEnd"/>
            <w:r w:rsidRPr="00CE16F6">
              <w:rPr>
                <w:sz w:val="24"/>
                <w:szCs w:val="24"/>
              </w:rPr>
              <w:t>_____</w:t>
            </w:r>
            <w:proofErr w:type="gramStart"/>
            <w:r w:rsidRPr="00CE16F6">
              <w:rPr>
                <w:sz w:val="24"/>
                <w:szCs w:val="24"/>
              </w:rPr>
              <w:t>_)_</w:t>
            </w:r>
            <w:proofErr w:type="gramEnd"/>
            <w:r w:rsidRPr="00CE16F6">
              <w:rPr>
                <w:sz w:val="24"/>
                <w:szCs w:val="24"/>
              </w:rPr>
              <w:t>_____-___________</w:t>
            </w:r>
          </w:p>
          <w:p w14:paraId="76FC8D23" w14:textId="77777777" w:rsidR="00E5598F" w:rsidRPr="00CE16F6" w:rsidRDefault="00A45999" w:rsidP="00A45999">
            <w:pPr>
              <w:rPr>
                <w:b/>
                <w:sz w:val="24"/>
                <w:szCs w:val="24"/>
              </w:rPr>
            </w:pPr>
            <w:r w:rsidRPr="00CE16F6">
              <w:rPr>
                <w:sz w:val="24"/>
                <w:szCs w:val="24"/>
              </w:rPr>
              <w:t>Email Address_______________________________</w:t>
            </w:r>
          </w:p>
        </w:tc>
      </w:tr>
    </w:tbl>
    <w:p w14:paraId="1EA167DC" w14:textId="77777777" w:rsidR="002115E5" w:rsidRDefault="002115E5" w:rsidP="007A3D84">
      <w:pPr>
        <w:rPr>
          <w:b/>
          <w:sz w:val="24"/>
          <w:szCs w:val="24"/>
        </w:rPr>
      </w:pPr>
    </w:p>
    <w:p w14:paraId="36A803E1" w14:textId="2877FFE9" w:rsidR="00A45999" w:rsidRDefault="00A45999" w:rsidP="007A3D84">
      <w:pPr>
        <w:rPr>
          <w:b/>
          <w:sz w:val="24"/>
          <w:szCs w:val="24"/>
        </w:rPr>
      </w:pPr>
      <w:r>
        <w:rPr>
          <w:b/>
          <w:sz w:val="24"/>
          <w:szCs w:val="24"/>
        </w:rPr>
        <w:lastRenderedPageBreak/>
        <w:t>Section B – General Risk Questions – Any questions answered “yes” please explain in detail section</w:t>
      </w:r>
    </w:p>
    <w:p w14:paraId="66A99BEA" w14:textId="77777777" w:rsidR="007A3D84" w:rsidRPr="00610D53" w:rsidRDefault="00635310" w:rsidP="007A3D84">
      <w:pPr>
        <w:rPr>
          <w:b/>
          <w:sz w:val="18"/>
          <w:szCs w:val="18"/>
        </w:rPr>
      </w:pPr>
      <w:r w:rsidRPr="00610D53">
        <w:rPr>
          <w:b/>
          <w:sz w:val="18"/>
          <w:szCs w:val="18"/>
        </w:rPr>
        <w:t>In the past 5 years, has the Proposed Insured</w:t>
      </w:r>
    </w:p>
    <w:p w14:paraId="13CF3D4C" w14:textId="4AD61168" w:rsidR="007A3D84" w:rsidRPr="00610D53" w:rsidRDefault="007A3D84" w:rsidP="007A3D84">
      <w:pPr>
        <w:pStyle w:val="NoSpacing"/>
        <w:rPr>
          <w:sz w:val="18"/>
          <w:szCs w:val="18"/>
        </w:rPr>
      </w:pPr>
      <w:r w:rsidRPr="00610D53">
        <w:rPr>
          <w:sz w:val="18"/>
          <w:szCs w:val="18"/>
        </w:rPr>
        <w:t xml:space="preserve">01.  </w:t>
      </w:r>
      <w:proofErr w:type="gramStart"/>
      <w:r w:rsidRPr="00610D53">
        <w:rPr>
          <w:sz w:val="18"/>
          <w:szCs w:val="18"/>
        </w:rPr>
        <w:t>flown</w:t>
      </w:r>
      <w:proofErr w:type="gramEnd"/>
      <w:r w:rsidRPr="00610D53">
        <w:rPr>
          <w:sz w:val="18"/>
          <w:szCs w:val="18"/>
        </w:rPr>
        <w:t xml:space="preserve"> as a pilot, student pilot or crew member of any aircraft, have intention to do so?</w:t>
      </w:r>
      <w:r w:rsidR="006B7C3A" w:rsidRPr="00610D53">
        <w:rPr>
          <w:sz w:val="18"/>
          <w:szCs w:val="18"/>
        </w:rPr>
        <w:t>..............</w:t>
      </w:r>
      <w:r w:rsidR="00610D53">
        <w:rPr>
          <w:sz w:val="18"/>
          <w:szCs w:val="18"/>
        </w:rPr>
        <w:t>............................................</w:t>
      </w:r>
      <w:r w:rsidR="006B7C3A" w:rsidRPr="00610D53">
        <w:rPr>
          <w:sz w:val="18"/>
          <w:szCs w:val="18"/>
        </w:rPr>
        <w:t>............</w:t>
      </w:r>
      <w:r w:rsidRPr="00610D53">
        <w:rPr>
          <w:sz w:val="18"/>
          <w:szCs w:val="18"/>
        </w:rPr>
        <w:t xml:space="preserve">  </w:t>
      </w:r>
      <w:r w:rsidR="006B7C3A" w:rsidRPr="00610D53">
        <w:rPr>
          <w:sz w:val="18"/>
          <w:szCs w:val="18"/>
        </w:rPr>
        <w:sym w:font="Symbol" w:char="F080"/>
      </w:r>
      <w:r w:rsidRPr="00610D53">
        <w:rPr>
          <w:sz w:val="18"/>
          <w:szCs w:val="18"/>
        </w:rPr>
        <w:t xml:space="preserve">Yes    </w:t>
      </w:r>
      <w:r w:rsidR="006B7C3A" w:rsidRPr="00610D53">
        <w:rPr>
          <w:sz w:val="18"/>
          <w:szCs w:val="18"/>
        </w:rPr>
        <w:sym w:font="Symbol" w:char="F080"/>
      </w:r>
      <w:r w:rsidRPr="00610D53">
        <w:rPr>
          <w:sz w:val="18"/>
          <w:szCs w:val="18"/>
        </w:rPr>
        <w:t>No</w:t>
      </w:r>
    </w:p>
    <w:p w14:paraId="106F458F" w14:textId="77777777" w:rsidR="007A3D84" w:rsidRPr="00610D53" w:rsidRDefault="007A3D84" w:rsidP="007A3D84">
      <w:pPr>
        <w:pStyle w:val="NoSpacing"/>
        <w:rPr>
          <w:sz w:val="18"/>
          <w:szCs w:val="18"/>
        </w:rPr>
      </w:pPr>
    </w:p>
    <w:p w14:paraId="17CC343A" w14:textId="77777777" w:rsidR="00635310" w:rsidRPr="00610D53" w:rsidRDefault="007A3D84" w:rsidP="007A3D84">
      <w:pPr>
        <w:pStyle w:val="NoSpacing"/>
        <w:rPr>
          <w:sz w:val="18"/>
          <w:szCs w:val="18"/>
        </w:rPr>
      </w:pPr>
      <w:r w:rsidRPr="00610D53">
        <w:rPr>
          <w:sz w:val="18"/>
          <w:szCs w:val="18"/>
        </w:rPr>
        <w:t xml:space="preserve">02. </w:t>
      </w:r>
      <w:r w:rsidR="00635310" w:rsidRPr="00610D53">
        <w:rPr>
          <w:sz w:val="18"/>
          <w:szCs w:val="18"/>
        </w:rPr>
        <w:t>engaged in parachuting, scuba diving, racing or other hazardous sport or intend to do so? ………………</w:t>
      </w:r>
      <w:r w:rsidR="00610D53">
        <w:rPr>
          <w:sz w:val="18"/>
          <w:szCs w:val="18"/>
        </w:rPr>
        <w:t>…………………………………………</w:t>
      </w:r>
      <w:r w:rsidR="006B7C3A" w:rsidRPr="00610D53">
        <w:rPr>
          <w:sz w:val="18"/>
          <w:szCs w:val="18"/>
        </w:rPr>
        <w:t>…</w:t>
      </w:r>
      <w:r w:rsidR="00635310" w:rsidRPr="00610D53">
        <w:rPr>
          <w:sz w:val="18"/>
          <w:szCs w:val="18"/>
        </w:rPr>
        <w:t>..</w:t>
      </w:r>
      <w:r w:rsidR="006B7C3A" w:rsidRPr="00610D53">
        <w:rPr>
          <w:sz w:val="18"/>
          <w:szCs w:val="18"/>
        </w:rPr>
        <w:t xml:space="preserve">  </w:t>
      </w:r>
      <w:r w:rsidR="00635310" w:rsidRPr="00610D53">
        <w:rPr>
          <w:sz w:val="18"/>
          <w:szCs w:val="18"/>
        </w:rPr>
        <w:t xml:space="preserve">  </w:t>
      </w:r>
      <w:r w:rsidR="006B7C3A" w:rsidRPr="00610D53">
        <w:rPr>
          <w:sz w:val="18"/>
          <w:szCs w:val="18"/>
        </w:rPr>
        <w:sym w:font="Symbol" w:char="F080"/>
      </w:r>
      <w:r w:rsidR="006B7C3A" w:rsidRPr="00610D53">
        <w:rPr>
          <w:sz w:val="18"/>
          <w:szCs w:val="18"/>
        </w:rPr>
        <w:t xml:space="preserve">Yes    </w:t>
      </w:r>
      <w:r w:rsidR="006B7C3A" w:rsidRPr="00610D53">
        <w:rPr>
          <w:sz w:val="18"/>
          <w:szCs w:val="18"/>
        </w:rPr>
        <w:sym w:font="Symbol" w:char="F080"/>
      </w:r>
      <w:r w:rsidR="006B7C3A" w:rsidRPr="00610D53">
        <w:rPr>
          <w:sz w:val="18"/>
          <w:szCs w:val="18"/>
        </w:rPr>
        <w:t xml:space="preserve">No </w:t>
      </w:r>
    </w:p>
    <w:p w14:paraId="0FFC4E2B" w14:textId="77777777" w:rsidR="00635310" w:rsidRPr="00610D53" w:rsidRDefault="00635310" w:rsidP="007A3D84">
      <w:pPr>
        <w:pStyle w:val="NoSpacing"/>
        <w:rPr>
          <w:sz w:val="18"/>
          <w:szCs w:val="18"/>
        </w:rPr>
      </w:pPr>
    </w:p>
    <w:p w14:paraId="5D4F8AD5" w14:textId="77777777" w:rsidR="007A3D84" w:rsidRPr="00610D53" w:rsidRDefault="00635310" w:rsidP="007A3D84">
      <w:pPr>
        <w:pStyle w:val="NoSpacing"/>
        <w:rPr>
          <w:sz w:val="18"/>
          <w:szCs w:val="18"/>
        </w:rPr>
      </w:pPr>
      <w:r w:rsidRPr="00610D53">
        <w:rPr>
          <w:sz w:val="18"/>
          <w:szCs w:val="18"/>
        </w:rPr>
        <w:t>03.  had an application for life or health insurance declined, postponed, rated, or modified? …………………</w:t>
      </w:r>
      <w:r w:rsidR="00610D53">
        <w:rPr>
          <w:sz w:val="18"/>
          <w:szCs w:val="18"/>
        </w:rPr>
        <w:t>………………………………………..</w:t>
      </w:r>
      <w:r w:rsidRPr="00610D53">
        <w:rPr>
          <w:sz w:val="18"/>
          <w:szCs w:val="18"/>
        </w:rPr>
        <w:t xml:space="preserve">….. </w:t>
      </w:r>
      <w:r w:rsidR="006B7C3A" w:rsidRPr="00610D53">
        <w:rPr>
          <w:sz w:val="18"/>
          <w:szCs w:val="18"/>
        </w:rPr>
        <w:t xml:space="preserve">  </w:t>
      </w:r>
      <w:r w:rsidRPr="00610D53">
        <w:rPr>
          <w:sz w:val="18"/>
          <w:szCs w:val="18"/>
        </w:rPr>
        <w:t xml:space="preserve"> </w:t>
      </w:r>
      <w:r w:rsidR="006B7C3A" w:rsidRPr="00610D53">
        <w:rPr>
          <w:sz w:val="18"/>
          <w:szCs w:val="18"/>
        </w:rPr>
        <w:sym w:font="Symbol" w:char="F080"/>
      </w:r>
      <w:r w:rsidR="006B7C3A" w:rsidRPr="00610D53">
        <w:rPr>
          <w:sz w:val="18"/>
          <w:szCs w:val="18"/>
        </w:rPr>
        <w:t xml:space="preserve">Yes    </w:t>
      </w:r>
      <w:r w:rsidR="006B7C3A" w:rsidRPr="00610D53">
        <w:rPr>
          <w:sz w:val="18"/>
          <w:szCs w:val="18"/>
        </w:rPr>
        <w:sym w:font="Symbol" w:char="F080"/>
      </w:r>
      <w:r w:rsidR="006B7C3A" w:rsidRPr="00610D53">
        <w:rPr>
          <w:sz w:val="18"/>
          <w:szCs w:val="18"/>
        </w:rPr>
        <w:t>No</w:t>
      </w:r>
    </w:p>
    <w:p w14:paraId="4F8DE498" w14:textId="77777777" w:rsidR="00635310" w:rsidRPr="00610D53" w:rsidRDefault="00635310" w:rsidP="007A3D84">
      <w:pPr>
        <w:pStyle w:val="NoSpacing"/>
        <w:rPr>
          <w:sz w:val="18"/>
          <w:szCs w:val="18"/>
        </w:rPr>
      </w:pPr>
    </w:p>
    <w:p w14:paraId="1187858C" w14:textId="77777777" w:rsidR="00635310" w:rsidRPr="00610D53" w:rsidRDefault="00635310" w:rsidP="00635310">
      <w:pPr>
        <w:pStyle w:val="NoSpacing"/>
        <w:rPr>
          <w:sz w:val="18"/>
          <w:szCs w:val="18"/>
        </w:rPr>
      </w:pPr>
      <w:r w:rsidRPr="00610D53">
        <w:rPr>
          <w:sz w:val="18"/>
          <w:szCs w:val="18"/>
        </w:rPr>
        <w:t>04.  had your driver’s license suspended or revoked, or have you been convicted of 2 or more moving</w:t>
      </w:r>
      <w:r w:rsidR="00EF089C" w:rsidRPr="00610D53">
        <w:rPr>
          <w:sz w:val="18"/>
          <w:szCs w:val="18"/>
        </w:rPr>
        <w:tab/>
      </w:r>
      <w:r w:rsidR="00EF089C" w:rsidRPr="00610D53">
        <w:rPr>
          <w:sz w:val="18"/>
          <w:szCs w:val="18"/>
        </w:rPr>
        <w:tab/>
      </w:r>
      <w:r w:rsidR="00EF089C" w:rsidRPr="00610D53">
        <w:rPr>
          <w:sz w:val="18"/>
          <w:szCs w:val="18"/>
        </w:rPr>
        <w:tab/>
      </w:r>
      <w:r w:rsidR="00EF089C" w:rsidRPr="00610D53">
        <w:rPr>
          <w:sz w:val="18"/>
          <w:szCs w:val="18"/>
        </w:rPr>
        <w:tab/>
      </w:r>
      <w:r w:rsidRPr="00610D53">
        <w:rPr>
          <w:sz w:val="18"/>
          <w:szCs w:val="18"/>
        </w:rPr>
        <w:t xml:space="preserve"> violations or</w:t>
      </w:r>
      <w:r w:rsidR="008701C4" w:rsidRPr="00610D53">
        <w:rPr>
          <w:sz w:val="18"/>
          <w:szCs w:val="18"/>
        </w:rPr>
        <w:t xml:space="preserve"> a</w:t>
      </w:r>
      <w:r w:rsidRPr="00610D53">
        <w:rPr>
          <w:sz w:val="18"/>
          <w:szCs w:val="18"/>
        </w:rPr>
        <w:t>ccidents?.................................................................</w:t>
      </w:r>
      <w:r w:rsidR="00610D53">
        <w:rPr>
          <w:sz w:val="18"/>
          <w:szCs w:val="18"/>
        </w:rPr>
        <w:t>.........................................................</w:t>
      </w:r>
      <w:r w:rsidRPr="00610D53">
        <w:rPr>
          <w:sz w:val="18"/>
          <w:szCs w:val="18"/>
        </w:rPr>
        <w:t xml:space="preserve">.......................................................... </w:t>
      </w:r>
      <w:r w:rsidR="006B7C3A" w:rsidRPr="00610D53">
        <w:rPr>
          <w:sz w:val="18"/>
          <w:szCs w:val="18"/>
        </w:rPr>
        <w:sym w:font="Symbol" w:char="F080"/>
      </w:r>
      <w:r w:rsidR="006B7C3A" w:rsidRPr="00610D53">
        <w:rPr>
          <w:sz w:val="18"/>
          <w:szCs w:val="18"/>
        </w:rPr>
        <w:t xml:space="preserve">Yes    </w:t>
      </w:r>
      <w:r w:rsidR="006B7C3A" w:rsidRPr="00610D53">
        <w:rPr>
          <w:sz w:val="18"/>
          <w:szCs w:val="18"/>
        </w:rPr>
        <w:sym w:font="Symbol" w:char="F080"/>
      </w:r>
      <w:r w:rsidR="006B7C3A" w:rsidRPr="00610D53">
        <w:rPr>
          <w:sz w:val="18"/>
          <w:szCs w:val="18"/>
        </w:rPr>
        <w:t>No</w:t>
      </w:r>
    </w:p>
    <w:p w14:paraId="171AF5AC" w14:textId="77777777" w:rsidR="00635310" w:rsidRPr="00610D53" w:rsidRDefault="00635310" w:rsidP="00635310">
      <w:pPr>
        <w:pStyle w:val="NoSpacing"/>
        <w:rPr>
          <w:sz w:val="18"/>
          <w:szCs w:val="18"/>
        </w:rPr>
      </w:pPr>
    </w:p>
    <w:p w14:paraId="004F889A" w14:textId="77777777" w:rsidR="00EF089C" w:rsidRPr="00610D53" w:rsidRDefault="00635310" w:rsidP="007A3D84">
      <w:pPr>
        <w:pStyle w:val="NoSpacing"/>
        <w:rPr>
          <w:sz w:val="18"/>
          <w:szCs w:val="18"/>
        </w:rPr>
      </w:pPr>
      <w:r w:rsidRPr="00610D53">
        <w:rPr>
          <w:sz w:val="18"/>
          <w:szCs w:val="18"/>
        </w:rPr>
        <w:t>05.  been convicted</w:t>
      </w:r>
      <w:r w:rsidR="00EF089C" w:rsidRPr="00610D53">
        <w:rPr>
          <w:sz w:val="18"/>
          <w:szCs w:val="18"/>
        </w:rPr>
        <w:t xml:space="preserve"> of, or plead guilty or no contest to DUI or DWI, or under the influence of drugs? …</w:t>
      </w:r>
      <w:r w:rsidR="00610D53">
        <w:rPr>
          <w:sz w:val="18"/>
          <w:szCs w:val="18"/>
        </w:rPr>
        <w:t>………………………………………..</w:t>
      </w:r>
      <w:r w:rsidR="00EF089C" w:rsidRPr="00610D53">
        <w:rPr>
          <w:sz w:val="18"/>
          <w:szCs w:val="18"/>
        </w:rPr>
        <w:t>…….</w:t>
      </w:r>
      <w:r w:rsidR="006B7C3A" w:rsidRPr="00610D53">
        <w:rPr>
          <w:sz w:val="18"/>
          <w:szCs w:val="18"/>
        </w:rPr>
        <w:t xml:space="preserve">     </w:t>
      </w:r>
      <w:r w:rsidR="00EF089C" w:rsidRPr="00610D53">
        <w:rPr>
          <w:sz w:val="18"/>
          <w:szCs w:val="18"/>
        </w:rPr>
        <w:t xml:space="preserve"> </w:t>
      </w:r>
      <w:r w:rsidR="006B7C3A" w:rsidRPr="00610D53">
        <w:rPr>
          <w:sz w:val="18"/>
          <w:szCs w:val="18"/>
        </w:rPr>
        <w:sym w:font="Symbol" w:char="F080"/>
      </w:r>
      <w:r w:rsidR="006B7C3A" w:rsidRPr="00610D53">
        <w:rPr>
          <w:sz w:val="18"/>
          <w:szCs w:val="18"/>
        </w:rPr>
        <w:t xml:space="preserve">Yes    </w:t>
      </w:r>
      <w:r w:rsidR="006B7C3A" w:rsidRPr="00610D53">
        <w:rPr>
          <w:sz w:val="18"/>
          <w:szCs w:val="18"/>
        </w:rPr>
        <w:sym w:font="Symbol" w:char="F080"/>
      </w:r>
      <w:r w:rsidR="006B7C3A" w:rsidRPr="00610D53">
        <w:rPr>
          <w:sz w:val="18"/>
          <w:szCs w:val="18"/>
        </w:rPr>
        <w:t>No</w:t>
      </w:r>
    </w:p>
    <w:p w14:paraId="06382981" w14:textId="77777777" w:rsidR="006B7C3A" w:rsidRPr="00610D53" w:rsidRDefault="006B7C3A" w:rsidP="007A3D84">
      <w:pPr>
        <w:pStyle w:val="NoSpacing"/>
        <w:rPr>
          <w:sz w:val="18"/>
          <w:szCs w:val="18"/>
        </w:rPr>
      </w:pPr>
    </w:p>
    <w:p w14:paraId="339CFE20" w14:textId="77777777" w:rsidR="00EF089C" w:rsidRPr="00610D53" w:rsidRDefault="00EF089C" w:rsidP="007A3D84">
      <w:pPr>
        <w:pStyle w:val="NoSpacing"/>
        <w:rPr>
          <w:sz w:val="18"/>
          <w:szCs w:val="18"/>
        </w:rPr>
      </w:pPr>
      <w:r w:rsidRPr="00610D53">
        <w:rPr>
          <w:sz w:val="18"/>
          <w:szCs w:val="18"/>
        </w:rPr>
        <w:t xml:space="preserve">06.  been on parole or probation, charged with a felony or misdemeanor, or awaiting trial for a felony? </w:t>
      </w:r>
      <w:r w:rsidR="00610D53">
        <w:rPr>
          <w:sz w:val="18"/>
          <w:szCs w:val="18"/>
        </w:rPr>
        <w:t>…………………………………………</w:t>
      </w:r>
      <w:r w:rsidRPr="00610D53">
        <w:rPr>
          <w:sz w:val="18"/>
          <w:szCs w:val="18"/>
        </w:rPr>
        <w:t>….</w:t>
      </w:r>
      <w:r w:rsidR="006B7C3A" w:rsidRPr="00610D53">
        <w:rPr>
          <w:sz w:val="18"/>
          <w:szCs w:val="18"/>
        </w:rPr>
        <w:t xml:space="preserve">     </w:t>
      </w:r>
      <w:r w:rsidRPr="00610D53">
        <w:rPr>
          <w:sz w:val="18"/>
          <w:szCs w:val="18"/>
        </w:rPr>
        <w:t xml:space="preserve"> </w:t>
      </w:r>
      <w:r w:rsidR="006B7C3A" w:rsidRPr="00610D53">
        <w:rPr>
          <w:sz w:val="18"/>
          <w:szCs w:val="18"/>
        </w:rPr>
        <w:sym w:font="Symbol" w:char="F080"/>
      </w:r>
      <w:r w:rsidR="006B7C3A" w:rsidRPr="00610D53">
        <w:rPr>
          <w:sz w:val="18"/>
          <w:szCs w:val="18"/>
        </w:rPr>
        <w:t xml:space="preserve">Yes    </w:t>
      </w:r>
      <w:r w:rsidR="006B7C3A" w:rsidRPr="00610D53">
        <w:rPr>
          <w:sz w:val="18"/>
          <w:szCs w:val="18"/>
        </w:rPr>
        <w:sym w:font="Symbol" w:char="F080"/>
      </w:r>
      <w:r w:rsidR="006B7C3A" w:rsidRPr="00610D53">
        <w:rPr>
          <w:sz w:val="18"/>
          <w:szCs w:val="18"/>
        </w:rPr>
        <w:t>No</w:t>
      </w:r>
    </w:p>
    <w:p w14:paraId="28CDE5AF" w14:textId="77777777" w:rsidR="00EF089C" w:rsidRPr="00610D53" w:rsidRDefault="00EF089C" w:rsidP="007A3D84">
      <w:pPr>
        <w:pStyle w:val="NoSpacing"/>
        <w:rPr>
          <w:sz w:val="18"/>
          <w:szCs w:val="18"/>
        </w:rPr>
      </w:pPr>
    </w:p>
    <w:p w14:paraId="7DF125E0" w14:textId="28EB0A68" w:rsidR="00EF089C" w:rsidRPr="00610D53" w:rsidRDefault="00EF089C" w:rsidP="00EF089C">
      <w:pPr>
        <w:pStyle w:val="NoSpacing"/>
        <w:rPr>
          <w:sz w:val="18"/>
          <w:szCs w:val="18"/>
        </w:rPr>
      </w:pPr>
      <w:r w:rsidRPr="00610D53">
        <w:rPr>
          <w:sz w:val="18"/>
          <w:szCs w:val="18"/>
        </w:rPr>
        <w:t xml:space="preserve">07. used or is now currently using </w:t>
      </w:r>
      <w:r w:rsidR="00866750" w:rsidRPr="00610D53">
        <w:rPr>
          <w:sz w:val="18"/>
          <w:szCs w:val="18"/>
        </w:rPr>
        <w:t xml:space="preserve">illegal </w:t>
      </w:r>
      <w:r w:rsidR="004D0B53" w:rsidRPr="00610D53">
        <w:rPr>
          <w:sz w:val="18"/>
          <w:szCs w:val="18"/>
        </w:rPr>
        <w:t>drugs, or</w:t>
      </w:r>
      <w:r w:rsidRPr="00610D53">
        <w:rPr>
          <w:sz w:val="18"/>
          <w:szCs w:val="18"/>
        </w:rPr>
        <w:t xml:space="preserve"> been treated for drug or alcohol abuse or been advised</w:t>
      </w:r>
      <w:r w:rsidR="00610D53">
        <w:rPr>
          <w:sz w:val="18"/>
          <w:szCs w:val="18"/>
        </w:rPr>
        <w:t xml:space="preserve"> </w:t>
      </w:r>
      <w:r w:rsidRPr="00610D53">
        <w:rPr>
          <w:sz w:val="18"/>
          <w:szCs w:val="18"/>
        </w:rPr>
        <w:t>by a doctor to limit the</w:t>
      </w:r>
      <w:r w:rsidR="00610D53">
        <w:rPr>
          <w:sz w:val="18"/>
          <w:szCs w:val="18"/>
        </w:rPr>
        <w:tab/>
      </w:r>
      <w:r w:rsidR="00610D53">
        <w:rPr>
          <w:sz w:val="18"/>
          <w:szCs w:val="18"/>
        </w:rPr>
        <w:tab/>
      </w:r>
      <w:r w:rsidRPr="00610D53">
        <w:rPr>
          <w:sz w:val="18"/>
          <w:szCs w:val="18"/>
        </w:rPr>
        <w:t xml:space="preserve"> use of alcohol</w:t>
      </w:r>
      <w:r w:rsidR="00866750" w:rsidRPr="00610D53">
        <w:rPr>
          <w:sz w:val="18"/>
          <w:szCs w:val="18"/>
        </w:rPr>
        <w:t xml:space="preserve"> </w:t>
      </w:r>
      <w:r w:rsidRPr="00610D53">
        <w:rPr>
          <w:sz w:val="18"/>
          <w:szCs w:val="18"/>
        </w:rPr>
        <w:t xml:space="preserve"> or any medication, prescribed or not?.......</w:t>
      </w:r>
      <w:r w:rsidR="00866750" w:rsidRPr="00610D53">
        <w:rPr>
          <w:sz w:val="18"/>
          <w:szCs w:val="18"/>
        </w:rPr>
        <w:t>........................</w:t>
      </w:r>
      <w:r w:rsidR="00610D53">
        <w:rPr>
          <w:sz w:val="18"/>
          <w:szCs w:val="18"/>
        </w:rPr>
        <w:t>................................................................................................</w:t>
      </w:r>
      <w:r w:rsidR="00866750" w:rsidRPr="00610D53">
        <w:rPr>
          <w:sz w:val="18"/>
          <w:szCs w:val="18"/>
        </w:rPr>
        <w:t>....</w:t>
      </w:r>
      <w:r w:rsidRPr="00610D53">
        <w:rPr>
          <w:sz w:val="18"/>
          <w:szCs w:val="18"/>
        </w:rPr>
        <w:t>..</w:t>
      </w:r>
      <w:r w:rsidR="006B7C3A" w:rsidRPr="00610D53">
        <w:rPr>
          <w:sz w:val="18"/>
          <w:szCs w:val="18"/>
        </w:rPr>
        <w:t xml:space="preserve"> </w:t>
      </w:r>
      <w:r w:rsidR="006B7C3A" w:rsidRPr="00610D53">
        <w:rPr>
          <w:sz w:val="18"/>
          <w:szCs w:val="18"/>
        </w:rPr>
        <w:sym w:font="Symbol" w:char="F080"/>
      </w:r>
      <w:r w:rsidR="006B7C3A" w:rsidRPr="00610D53">
        <w:rPr>
          <w:sz w:val="18"/>
          <w:szCs w:val="18"/>
        </w:rPr>
        <w:t xml:space="preserve">Yes    </w:t>
      </w:r>
      <w:r w:rsidR="006B7C3A" w:rsidRPr="00610D53">
        <w:rPr>
          <w:sz w:val="18"/>
          <w:szCs w:val="18"/>
        </w:rPr>
        <w:sym w:font="Symbol" w:char="F080"/>
      </w:r>
      <w:r w:rsidR="006B7C3A" w:rsidRPr="00610D53">
        <w:rPr>
          <w:sz w:val="18"/>
          <w:szCs w:val="18"/>
        </w:rPr>
        <w:t>No</w:t>
      </w:r>
    </w:p>
    <w:p w14:paraId="27470CE2" w14:textId="77777777" w:rsidR="00EF089C" w:rsidRPr="00610D53" w:rsidRDefault="00EF089C" w:rsidP="00EF089C">
      <w:pPr>
        <w:pStyle w:val="NoSpacing"/>
        <w:rPr>
          <w:sz w:val="18"/>
          <w:szCs w:val="18"/>
        </w:rPr>
      </w:pPr>
    </w:p>
    <w:p w14:paraId="24BF06DA" w14:textId="35573AAC" w:rsidR="00F57EF3" w:rsidRDefault="00EF089C" w:rsidP="00EF089C">
      <w:pPr>
        <w:pStyle w:val="NoSpacing"/>
        <w:rPr>
          <w:sz w:val="18"/>
          <w:szCs w:val="18"/>
        </w:rPr>
      </w:pPr>
      <w:r w:rsidRPr="00610D53">
        <w:rPr>
          <w:sz w:val="18"/>
          <w:szCs w:val="18"/>
        </w:rPr>
        <w:t xml:space="preserve">08.  </w:t>
      </w:r>
      <w:r w:rsidR="00984D35">
        <w:rPr>
          <w:sz w:val="18"/>
          <w:szCs w:val="18"/>
        </w:rPr>
        <w:t>Alcohol: Does applicant consume alcohol? ………………………………………………………………………………………………………………………………………</w:t>
      </w:r>
      <w:proofErr w:type="gramStart"/>
      <w:r w:rsidR="00984D35">
        <w:rPr>
          <w:sz w:val="18"/>
          <w:szCs w:val="18"/>
        </w:rPr>
        <w:t>….</w:t>
      </w:r>
      <w:r w:rsidR="00984D35">
        <w:rPr>
          <w:rFonts w:cstheme="minorHAnsi"/>
          <w:sz w:val="18"/>
          <w:szCs w:val="18"/>
        </w:rPr>
        <w:t>□</w:t>
      </w:r>
      <w:proofErr w:type="gramEnd"/>
      <w:r w:rsidR="00984D35">
        <w:rPr>
          <w:sz w:val="18"/>
          <w:szCs w:val="18"/>
        </w:rPr>
        <w:t xml:space="preserve">Yes    </w:t>
      </w:r>
      <w:r w:rsidR="00984D35">
        <w:rPr>
          <w:rFonts w:cstheme="minorHAnsi"/>
          <w:sz w:val="18"/>
          <w:szCs w:val="18"/>
        </w:rPr>
        <w:t>□</w:t>
      </w:r>
      <w:r w:rsidR="00984D35">
        <w:rPr>
          <w:sz w:val="18"/>
          <w:szCs w:val="18"/>
        </w:rPr>
        <w:t>No</w:t>
      </w:r>
    </w:p>
    <w:p w14:paraId="6E72A86E" w14:textId="7A0FCD1D" w:rsidR="00984D35" w:rsidRDefault="00984D35" w:rsidP="00EF089C">
      <w:pPr>
        <w:pStyle w:val="NoSpacing"/>
        <w:rPr>
          <w:sz w:val="18"/>
          <w:szCs w:val="18"/>
        </w:rPr>
      </w:pPr>
      <w:r>
        <w:rPr>
          <w:sz w:val="18"/>
          <w:szCs w:val="18"/>
        </w:rPr>
        <w:tab/>
        <w:t xml:space="preserve">If yes, provide:  </w:t>
      </w:r>
      <w:proofErr w:type="gramStart"/>
      <w:r>
        <w:rPr>
          <w:sz w:val="18"/>
          <w:szCs w:val="18"/>
        </w:rPr>
        <w:t>TYPE:_</w:t>
      </w:r>
      <w:proofErr w:type="gramEnd"/>
      <w:r>
        <w:rPr>
          <w:sz w:val="18"/>
          <w:szCs w:val="18"/>
        </w:rPr>
        <w:t>_________________</w:t>
      </w:r>
      <w:proofErr w:type="gramStart"/>
      <w:r>
        <w:rPr>
          <w:sz w:val="18"/>
          <w:szCs w:val="18"/>
        </w:rPr>
        <w:t xml:space="preserve">_  </w:t>
      </w:r>
      <w:proofErr w:type="gramEnd"/>
      <w:r>
        <w:rPr>
          <w:sz w:val="18"/>
          <w:szCs w:val="18"/>
        </w:rPr>
        <w:t xml:space="preserve"> number of drinks</w:t>
      </w:r>
      <w:r w:rsidR="00341D24">
        <w:rPr>
          <w:sz w:val="18"/>
          <w:szCs w:val="18"/>
        </w:rPr>
        <w:t xml:space="preserve"> </w:t>
      </w:r>
      <w:r>
        <w:rPr>
          <w:sz w:val="18"/>
          <w:szCs w:val="18"/>
        </w:rPr>
        <w:t>___________per day/week</w:t>
      </w:r>
    </w:p>
    <w:p w14:paraId="1A16A629" w14:textId="77777777" w:rsidR="00984D35" w:rsidRPr="00610D53" w:rsidRDefault="00984D35" w:rsidP="00EF089C">
      <w:pPr>
        <w:pStyle w:val="NoSpacing"/>
        <w:rPr>
          <w:sz w:val="18"/>
          <w:szCs w:val="18"/>
        </w:rPr>
      </w:pPr>
    </w:p>
    <w:p w14:paraId="4F769B5B" w14:textId="77777777" w:rsidR="00F57EF3" w:rsidRPr="00610D53" w:rsidRDefault="00F57EF3" w:rsidP="00EF089C">
      <w:pPr>
        <w:pStyle w:val="NoSpacing"/>
        <w:rPr>
          <w:sz w:val="18"/>
          <w:szCs w:val="18"/>
        </w:rPr>
      </w:pPr>
      <w:r w:rsidRPr="00610D53">
        <w:rPr>
          <w:sz w:val="18"/>
          <w:szCs w:val="18"/>
        </w:rPr>
        <w:t>09.  A.  Used any nicotine products (</w:t>
      </w:r>
      <w:r w:rsidR="009A37B8" w:rsidRPr="00610D53">
        <w:rPr>
          <w:sz w:val="18"/>
          <w:szCs w:val="18"/>
        </w:rPr>
        <w:t>including</w:t>
      </w:r>
      <w:r w:rsidRPr="00610D53">
        <w:rPr>
          <w:sz w:val="18"/>
          <w:szCs w:val="18"/>
        </w:rPr>
        <w:t xml:space="preserve"> vape, e-cigs,</w:t>
      </w:r>
      <w:r w:rsidR="009A37B8" w:rsidRPr="00610D53">
        <w:rPr>
          <w:sz w:val="18"/>
          <w:szCs w:val="18"/>
        </w:rPr>
        <w:t xml:space="preserve"> </w:t>
      </w:r>
      <w:r w:rsidRPr="00610D53">
        <w:rPr>
          <w:sz w:val="18"/>
          <w:szCs w:val="18"/>
        </w:rPr>
        <w:t xml:space="preserve">nicotine gum or lozenges, nicotine </w:t>
      </w:r>
      <w:r w:rsidR="009A37B8" w:rsidRPr="00610D53">
        <w:rPr>
          <w:sz w:val="18"/>
          <w:szCs w:val="18"/>
        </w:rPr>
        <w:t>p</w:t>
      </w:r>
      <w:r w:rsidRPr="00610D53">
        <w:rPr>
          <w:sz w:val="18"/>
          <w:szCs w:val="18"/>
        </w:rPr>
        <w:t>atches,</w:t>
      </w:r>
      <w:r w:rsidR="009A37B8" w:rsidRPr="00610D53">
        <w:rPr>
          <w:sz w:val="18"/>
          <w:szCs w:val="18"/>
        </w:rPr>
        <w:t>)?</w:t>
      </w:r>
      <w:r w:rsidR="00610D53">
        <w:rPr>
          <w:sz w:val="18"/>
          <w:szCs w:val="18"/>
        </w:rPr>
        <w:t>............................................</w:t>
      </w:r>
      <w:r w:rsidR="009A37B8" w:rsidRPr="00610D53">
        <w:rPr>
          <w:sz w:val="18"/>
          <w:szCs w:val="18"/>
        </w:rPr>
        <w:t>..</w:t>
      </w:r>
      <w:r w:rsidRPr="00610D53">
        <w:rPr>
          <w:sz w:val="18"/>
          <w:szCs w:val="18"/>
        </w:rPr>
        <w:t>....</w:t>
      </w:r>
      <w:r w:rsidR="006B7C3A" w:rsidRPr="00610D53">
        <w:rPr>
          <w:sz w:val="18"/>
          <w:szCs w:val="18"/>
        </w:rPr>
        <w:t xml:space="preserve">  </w:t>
      </w:r>
      <w:r w:rsidR="006B7C3A" w:rsidRPr="00610D53">
        <w:rPr>
          <w:sz w:val="18"/>
          <w:szCs w:val="18"/>
        </w:rPr>
        <w:sym w:font="Symbol" w:char="F080"/>
      </w:r>
      <w:r w:rsidR="006B7C3A" w:rsidRPr="00610D53">
        <w:rPr>
          <w:sz w:val="18"/>
          <w:szCs w:val="18"/>
        </w:rPr>
        <w:t xml:space="preserve">Yes    </w:t>
      </w:r>
      <w:r w:rsidR="006B7C3A" w:rsidRPr="00610D53">
        <w:rPr>
          <w:sz w:val="18"/>
          <w:szCs w:val="18"/>
        </w:rPr>
        <w:sym w:font="Symbol" w:char="F080"/>
      </w:r>
      <w:r w:rsidR="006B7C3A" w:rsidRPr="00610D53">
        <w:rPr>
          <w:sz w:val="18"/>
          <w:szCs w:val="18"/>
        </w:rPr>
        <w:t>No</w:t>
      </w:r>
    </w:p>
    <w:p w14:paraId="1432DAD0" w14:textId="77777777" w:rsidR="00F57EF3" w:rsidRPr="00610D53" w:rsidRDefault="00F57EF3" w:rsidP="00EF089C">
      <w:pPr>
        <w:pStyle w:val="NoSpacing"/>
        <w:rPr>
          <w:sz w:val="18"/>
          <w:szCs w:val="18"/>
        </w:rPr>
      </w:pPr>
      <w:r w:rsidRPr="00610D53">
        <w:rPr>
          <w:sz w:val="18"/>
          <w:szCs w:val="18"/>
        </w:rPr>
        <w:t xml:space="preserve">        B.  If </w:t>
      </w:r>
      <w:proofErr w:type="gramStart"/>
      <w:r w:rsidRPr="00610D53">
        <w:rPr>
          <w:sz w:val="18"/>
          <w:szCs w:val="18"/>
        </w:rPr>
        <w:t>no</w:t>
      </w:r>
      <w:proofErr w:type="gramEnd"/>
      <w:r w:rsidRPr="00610D53">
        <w:rPr>
          <w:sz w:val="18"/>
          <w:szCs w:val="18"/>
        </w:rPr>
        <w:t xml:space="preserve">, how long ago did you use nicotine products, select only one: </w:t>
      </w:r>
    </w:p>
    <w:p w14:paraId="7E010E7D" w14:textId="267633BF" w:rsidR="00F57EF3" w:rsidRPr="00610D53" w:rsidRDefault="00F57EF3" w:rsidP="00EF089C">
      <w:pPr>
        <w:pStyle w:val="NoSpacing"/>
        <w:rPr>
          <w:sz w:val="18"/>
          <w:szCs w:val="18"/>
        </w:rPr>
      </w:pPr>
      <w:r w:rsidRPr="00610D53">
        <w:rPr>
          <w:sz w:val="18"/>
          <w:szCs w:val="18"/>
        </w:rPr>
        <w:tab/>
      </w:r>
      <w:r w:rsidR="00B51E18" w:rsidRPr="00610D53">
        <w:rPr>
          <w:sz w:val="18"/>
          <w:szCs w:val="18"/>
        </w:rPr>
        <w:t xml:space="preserve">           </w:t>
      </w:r>
      <w:r w:rsidR="00B51E18" w:rsidRPr="00610D53">
        <w:rPr>
          <w:sz w:val="18"/>
          <w:szCs w:val="18"/>
        </w:rPr>
        <w:sym w:font="Symbol" w:char="F080"/>
      </w:r>
      <w:r w:rsidR="00B51E18" w:rsidRPr="00610D53">
        <w:rPr>
          <w:sz w:val="18"/>
          <w:szCs w:val="18"/>
        </w:rPr>
        <w:t xml:space="preserve"> never</w:t>
      </w:r>
      <w:r w:rsidR="00240C95" w:rsidRPr="00610D53">
        <w:rPr>
          <w:sz w:val="18"/>
          <w:szCs w:val="18"/>
        </w:rPr>
        <w:t xml:space="preserve">    </w:t>
      </w:r>
      <w:r w:rsidR="00E2005E">
        <w:rPr>
          <w:sz w:val="18"/>
          <w:szCs w:val="18"/>
        </w:rPr>
        <w:t xml:space="preserve">        </w:t>
      </w:r>
      <w:r w:rsidR="00240C95" w:rsidRPr="00610D53">
        <w:rPr>
          <w:sz w:val="18"/>
          <w:szCs w:val="18"/>
        </w:rPr>
        <w:t xml:space="preserve">  </w:t>
      </w:r>
      <w:r w:rsidR="00240C95" w:rsidRPr="00610D53">
        <w:rPr>
          <w:sz w:val="18"/>
          <w:szCs w:val="18"/>
        </w:rPr>
        <w:sym w:font="Symbol" w:char="F080"/>
      </w:r>
      <w:r w:rsidR="00240C95" w:rsidRPr="00610D53">
        <w:rPr>
          <w:sz w:val="18"/>
          <w:szCs w:val="18"/>
        </w:rPr>
        <w:t xml:space="preserve"> </w:t>
      </w:r>
      <w:r w:rsidRPr="00610D53">
        <w:rPr>
          <w:sz w:val="18"/>
          <w:szCs w:val="18"/>
        </w:rPr>
        <w:t>12 months</w:t>
      </w:r>
      <w:r w:rsidR="00240C95" w:rsidRPr="00610D53">
        <w:rPr>
          <w:sz w:val="18"/>
          <w:szCs w:val="18"/>
        </w:rPr>
        <w:t xml:space="preserve">        </w:t>
      </w:r>
      <w:r w:rsidRPr="00610D53">
        <w:rPr>
          <w:sz w:val="18"/>
          <w:szCs w:val="18"/>
        </w:rPr>
        <w:tab/>
      </w:r>
      <w:r w:rsidR="00240C95" w:rsidRPr="00610D53">
        <w:rPr>
          <w:sz w:val="18"/>
          <w:szCs w:val="18"/>
        </w:rPr>
        <w:t xml:space="preserve">     </w:t>
      </w:r>
      <w:r w:rsidR="00240C95" w:rsidRPr="00610D53">
        <w:rPr>
          <w:sz w:val="18"/>
          <w:szCs w:val="18"/>
        </w:rPr>
        <w:sym w:font="Symbol" w:char="F080"/>
      </w:r>
      <w:r w:rsidR="00240C95" w:rsidRPr="00610D53">
        <w:rPr>
          <w:sz w:val="18"/>
          <w:szCs w:val="18"/>
        </w:rPr>
        <w:t xml:space="preserve"> </w:t>
      </w:r>
      <w:r w:rsidRPr="00610D53">
        <w:rPr>
          <w:sz w:val="18"/>
          <w:szCs w:val="18"/>
        </w:rPr>
        <w:t>24 months</w:t>
      </w:r>
      <w:r w:rsidR="00240C95" w:rsidRPr="00610D53">
        <w:rPr>
          <w:sz w:val="18"/>
          <w:szCs w:val="18"/>
        </w:rPr>
        <w:t xml:space="preserve">      </w:t>
      </w:r>
      <w:r w:rsidRPr="00610D53">
        <w:rPr>
          <w:sz w:val="18"/>
          <w:szCs w:val="18"/>
        </w:rPr>
        <w:tab/>
      </w:r>
      <w:r w:rsidR="00240C95" w:rsidRPr="00610D53">
        <w:rPr>
          <w:sz w:val="18"/>
          <w:szCs w:val="18"/>
        </w:rPr>
        <w:t xml:space="preserve">         </w:t>
      </w:r>
      <w:r w:rsidR="00240C95" w:rsidRPr="00610D53">
        <w:rPr>
          <w:sz w:val="18"/>
          <w:szCs w:val="18"/>
        </w:rPr>
        <w:sym w:font="Symbol" w:char="F080"/>
      </w:r>
      <w:r w:rsidR="009A37B8" w:rsidRPr="00610D53">
        <w:rPr>
          <w:sz w:val="18"/>
          <w:szCs w:val="18"/>
        </w:rPr>
        <w:t xml:space="preserve"> </w:t>
      </w:r>
      <w:r w:rsidRPr="00610D53">
        <w:rPr>
          <w:sz w:val="18"/>
          <w:szCs w:val="18"/>
        </w:rPr>
        <w:t>36 months</w:t>
      </w:r>
      <w:r w:rsidR="00240C95" w:rsidRPr="00610D53">
        <w:rPr>
          <w:sz w:val="18"/>
          <w:szCs w:val="18"/>
        </w:rPr>
        <w:t xml:space="preserve">          </w:t>
      </w:r>
      <w:r w:rsidRPr="00610D53">
        <w:rPr>
          <w:sz w:val="18"/>
          <w:szCs w:val="18"/>
        </w:rPr>
        <w:tab/>
      </w:r>
    </w:p>
    <w:p w14:paraId="0995C2B5" w14:textId="77777777" w:rsidR="00F57EF3" w:rsidRPr="00610D53" w:rsidRDefault="00F57EF3" w:rsidP="00EF089C">
      <w:pPr>
        <w:pStyle w:val="NoSpacing"/>
        <w:rPr>
          <w:sz w:val="18"/>
          <w:szCs w:val="18"/>
        </w:rPr>
      </w:pPr>
    </w:p>
    <w:p w14:paraId="515B3F71" w14:textId="77777777" w:rsidR="00F57EF3" w:rsidRPr="00610D53" w:rsidRDefault="00F57EF3" w:rsidP="00EF089C">
      <w:pPr>
        <w:pStyle w:val="NoSpacing"/>
        <w:rPr>
          <w:sz w:val="18"/>
          <w:szCs w:val="18"/>
        </w:rPr>
      </w:pPr>
      <w:r w:rsidRPr="00610D53">
        <w:rPr>
          <w:sz w:val="18"/>
          <w:szCs w:val="18"/>
        </w:rPr>
        <w:t>10.  Does the Proposed Insured intend to travel or reside outside the United States</w:t>
      </w:r>
      <w:r w:rsidR="003F4B75" w:rsidRPr="00610D53">
        <w:rPr>
          <w:sz w:val="18"/>
          <w:szCs w:val="18"/>
        </w:rPr>
        <w:t xml:space="preserve"> for longer a 2 week </w:t>
      </w:r>
      <w:r w:rsidR="003F4B75" w:rsidRPr="00610D53">
        <w:rPr>
          <w:sz w:val="18"/>
          <w:szCs w:val="18"/>
        </w:rPr>
        <w:tab/>
      </w:r>
      <w:r w:rsidR="003F4B75" w:rsidRPr="00610D53">
        <w:rPr>
          <w:sz w:val="18"/>
          <w:szCs w:val="18"/>
        </w:rPr>
        <w:tab/>
      </w:r>
      <w:r w:rsidR="003F4B75" w:rsidRPr="00610D53">
        <w:rPr>
          <w:sz w:val="18"/>
          <w:szCs w:val="18"/>
        </w:rPr>
        <w:tab/>
        <w:t>period</w:t>
      </w:r>
      <w:r w:rsidRPr="00610D53">
        <w:rPr>
          <w:sz w:val="18"/>
          <w:szCs w:val="18"/>
        </w:rPr>
        <w:t>?..</w:t>
      </w:r>
      <w:r w:rsidR="003F4B75" w:rsidRPr="00610D53">
        <w:rPr>
          <w:sz w:val="18"/>
          <w:szCs w:val="18"/>
        </w:rPr>
        <w:t>.............................................................................................................</w:t>
      </w:r>
      <w:r w:rsidRPr="00610D53">
        <w:rPr>
          <w:sz w:val="18"/>
          <w:szCs w:val="18"/>
        </w:rPr>
        <w:t>......................</w:t>
      </w:r>
      <w:r w:rsidR="00095037">
        <w:rPr>
          <w:sz w:val="18"/>
          <w:szCs w:val="18"/>
        </w:rPr>
        <w:t>........................................</w:t>
      </w:r>
      <w:r w:rsidRPr="00610D53">
        <w:rPr>
          <w:sz w:val="18"/>
          <w:szCs w:val="18"/>
        </w:rPr>
        <w:t>................</w:t>
      </w:r>
      <w:r w:rsidR="006B7C3A" w:rsidRPr="00610D53">
        <w:rPr>
          <w:sz w:val="18"/>
          <w:szCs w:val="18"/>
        </w:rPr>
        <w:t xml:space="preserve"> </w:t>
      </w:r>
      <w:r w:rsidR="006B7C3A" w:rsidRPr="00610D53">
        <w:rPr>
          <w:sz w:val="18"/>
          <w:szCs w:val="18"/>
        </w:rPr>
        <w:sym w:font="Symbol" w:char="F080"/>
      </w:r>
      <w:r w:rsidR="006B7C3A" w:rsidRPr="00610D53">
        <w:rPr>
          <w:sz w:val="18"/>
          <w:szCs w:val="18"/>
        </w:rPr>
        <w:t xml:space="preserve">Yes    </w:t>
      </w:r>
      <w:r w:rsidR="006B7C3A" w:rsidRPr="00610D53">
        <w:rPr>
          <w:sz w:val="18"/>
          <w:szCs w:val="18"/>
        </w:rPr>
        <w:sym w:font="Symbol" w:char="F080"/>
      </w:r>
      <w:r w:rsidR="006B7C3A" w:rsidRPr="00610D53">
        <w:rPr>
          <w:sz w:val="18"/>
          <w:szCs w:val="18"/>
        </w:rPr>
        <w:t xml:space="preserve">No </w:t>
      </w:r>
    </w:p>
    <w:p w14:paraId="349DB9E7" w14:textId="77777777" w:rsidR="00F57EF3" w:rsidRPr="00610D53" w:rsidRDefault="00F57EF3" w:rsidP="00EF089C">
      <w:pPr>
        <w:pStyle w:val="NoSpacing"/>
        <w:rPr>
          <w:sz w:val="18"/>
          <w:szCs w:val="18"/>
        </w:rPr>
      </w:pPr>
      <w:r w:rsidRPr="00610D53">
        <w:rPr>
          <w:sz w:val="18"/>
          <w:szCs w:val="18"/>
        </w:rPr>
        <w:t>11.  Do you have existing life insurance or annuity contracts in force</w:t>
      </w:r>
      <w:r w:rsidR="003F4B75" w:rsidRPr="00610D53">
        <w:rPr>
          <w:sz w:val="18"/>
          <w:szCs w:val="18"/>
        </w:rPr>
        <w:t xml:space="preserve"> with SPJST or any other </w:t>
      </w:r>
      <w:r w:rsidR="003F4B75" w:rsidRPr="00610D53">
        <w:rPr>
          <w:sz w:val="18"/>
          <w:szCs w:val="18"/>
        </w:rPr>
        <w:tab/>
        <w:t>company</w:t>
      </w:r>
      <w:r w:rsidRPr="00610D53">
        <w:rPr>
          <w:sz w:val="18"/>
          <w:szCs w:val="18"/>
        </w:rPr>
        <w:t>?.............................</w:t>
      </w:r>
      <w:r w:rsidR="003F4B75" w:rsidRPr="00610D53">
        <w:rPr>
          <w:sz w:val="18"/>
          <w:szCs w:val="18"/>
        </w:rPr>
        <w:t>..</w:t>
      </w:r>
      <w:r w:rsidRPr="00610D53">
        <w:rPr>
          <w:sz w:val="18"/>
          <w:szCs w:val="18"/>
        </w:rPr>
        <w:t>.................</w:t>
      </w:r>
      <w:r w:rsidR="003F4B75" w:rsidRPr="00610D53">
        <w:rPr>
          <w:sz w:val="18"/>
          <w:szCs w:val="18"/>
        </w:rPr>
        <w:t>...................................................</w:t>
      </w:r>
      <w:r w:rsidR="00095037">
        <w:rPr>
          <w:sz w:val="18"/>
          <w:szCs w:val="18"/>
        </w:rPr>
        <w:t>........................................</w:t>
      </w:r>
      <w:r w:rsidR="003F4B75" w:rsidRPr="00610D53">
        <w:rPr>
          <w:sz w:val="18"/>
          <w:szCs w:val="18"/>
        </w:rPr>
        <w:t>..............................</w:t>
      </w:r>
      <w:r w:rsidRPr="00610D53">
        <w:rPr>
          <w:sz w:val="18"/>
          <w:szCs w:val="18"/>
        </w:rPr>
        <w:t>................</w:t>
      </w:r>
      <w:r w:rsidR="006B7C3A" w:rsidRPr="00610D53">
        <w:rPr>
          <w:sz w:val="18"/>
          <w:szCs w:val="18"/>
        </w:rPr>
        <w:t xml:space="preserve"> </w:t>
      </w:r>
      <w:r w:rsidR="006B7C3A" w:rsidRPr="00610D53">
        <w:rPr>
          <w:sz w:val="18"/>
          <w:szCs w:val="18"/>
        </w:rPr>
        <w:sym w:font="Symbol" w:char="F080"/>
      </w:r>
      <w:r w:rsidR="006B7C3A" w:rsidRPr="00610D53">
        <w:rPr>
          <w:sz w:val="18"/>
          <w:szCs w:val="18"/>
        </w:rPr>
        <w:t xml:space="preserve">Yes    </w:t>
      </w:r>
      <w:r w:rsidR="006B7C3A" w:rsidRPr="00610D53">
        <w:rPr>
          <w:sz w:val="18"/>
          <w:szCs w:val="18"/>
        </w:rPr>
        <w:sym w:font="Symbol" w:char="F080"/>
      </w:r>
      <w:r w:rsidR="006B7C3A" w:rsidRPr="00610D53">
        <w:rPr>
          <w:sz w:val="18"/>
          <w:szCs w:val="18"/>
        </w:rPr>
        <w:t>No</w:t>
      </w:r>
    </w:p>
    <w:p w14:paraId="21F1A351" w14:textId="77777777" w:rsidR="00FF4F9D" w:rsidRPr="00610D53" w:rsidRDefault="00FF4F9D" w:rsidP="00EF089C">
      <w:pPr>
        <w:pStyle w:val="NoSpacing"/>
        <w:rPr>
          <w:sz w:val="18"/>
          <w:szCs w:val="18"/>
        </w:rPr>
      </w:pPr>
      <w:r w:rsidRPr="00610D53">
        <w:rPr>
          <w:sz w:val="18"/>
          <w:szCs w:val="18"/>
        </w:rPr>
        <w:tab/>
        <w:t xml:space="preserve">If yes, List name of </w:t>
      </w:r>
      <w:proofErr w:type="gramStart"/>
      <w:r w:rsidRPr="00610D53">
        <w:rPr>
          <w:sz w:val="18"/>
          <w:szCs w:val="18"/>
        </w:rPr>
        <w:t>company:_</w:t>
      </w:r>
      <w:proofErr w:type="gramEnd"/>
      <w:r w:rsidRPr="00610D53">
        <w:rPr>
          <w:sz w:val="18"/>
          <w:szCs w:val="18"/>
        </w:rPr>
        <w:t>___________________________ Amount of coverage_______________</w:t>
      </w:r>
    </w:p>
    <w:p w14:paraId="4E133071" w14:textId="77777777" w:rsidR="00F57EF3" w:rsidRPr="00610D53" w:rsidRDefault="00FF4F9D" w:rsidP="00EF089C">
      <w:pPr>
        <w:pStyle w:val="NoSpacing"/>
        <w:rPr>
          <w:sz w:val="18"/>
          <w:szCs w:val="18"/>
        </w:rPr>
      </w:pPr>
      <w:r w:rsidRPr="00610D53">
        <w:rPr>
          <w:sz w:val="18"/>
          <w:szCs w:val="18"/>
        </w:rPr>
        <w:tab/>
        <w:t>Is replacement of existing insurance involved in this application?</w:t>
      </w:r>
      <w:r w:rsidRPr="00610D53">
        <w:rPr>
          <w:sz w:val="18"/>
          <w:szCs w:val="18"/>
        </w:rPr>
        <w:tab/>
        <w:t>…………</w:t>
      </w:r>
      <w:r w:rsidR="00095037">
        <w:rPr>
          <w:sz w:val="18"/>
          <w:szCs w:val="18"/>
        </w:rPr>
        <w:t>………………………………</w:t>
      </w:r>
      <w:r w:rsidRPr="00610D53">
        <w:rPr>
          <w:sz w:val="18"/>
          <w:szCs w:val="18"/>
        </w:rPr>
        <w:t>……………</w:t>
      </w:r>
      <w:r w:rsidR="003F4B75" w:rsidRPr="00610D53">
        <w:rPr>
          <w:sz w:val="18"/>
          <w:szCs w:val="18"/>
        </w:rPr>
        <w:t>..</w:t>
      </w:r>
      <w:r w:rsidR="006B7C3A" w:rsidRPr="00610D53">
        <w:rPr>
          <w:sz w:val="18"/>
          <w:szCs w:val="18"/>
        </w:rPr>
        <w:t xml:space="preserve">……………………………. </w:t>
      </w:r>
      <w:r w:rsidR="006B7C3A" w:rsidRPr="00610D53">
        <w:rPr>
          <w:sz w:val="18"/>
          <w:szCs w:val="18"/>
        </w:rPr>
        <w:sym w:font="Symbol" w:char="F080"/>
      </w:r>
      <w:r w:rsidR="006B7C3A" w:rsidRPr="00610D53">
        <w:rPr>
          <w:sz w:val="18"/>
          <w:szCs w:val="18"/>
        </w:rPr>
        <w:t xml:space="preserve">Yes    </w:t>
      </w:r>
      <w:r w:rsidR="006B7C3A" w:rsidRPr="00610D53">
        <w:rPr>
          <w:sz w:val="18"/>
          <w:szCs w:val="18"/>
        </w:rPr>
        <w:sym w:font="Symbol" w:char="F080"/>
      </w:r>
      <w:r w:rsidR="006B7C3A" w:rsidRPr="00610D53">
        <w:rPr>
          <w:sz w:val="18"/>
          <w:szCs w:val="18"/>
        </w:rPr>
        <w:t>No</w:t>
      </w:r>
    </w:p>
    <w:p w14:paraId="51364CF8" w14:textId="77777777" w:rsidR="00FF4F9D" w:rsidRPr="00610D53" w:rsidRDefault="00FF4F9D" w:rsidP="00EF089C">
      <w:pPr>
        <w:pStyle w:val="NoSpacing"/>
        <w:rPr>
          <w:sz w:val="18"/>
          <w:szCs w:val="18"/>
        </w:rPr>
      </w:pPr>
    </w:p>
    <w:p w14:paraId="2B33B1D8" w14:textId="77777777" w:rsidR="00095037" w:rsidRDefault="00095037" w:rsidP="00EF089C">
      <w:pPr>
        <w:pStyle w:val="NoSpacing"/>
        <w:rPr>
          <w:b/>
        </w:rPr>
      </w:pPr>
      <w:r>
        <w:t>Details for questions 1-</w:t>
      </w:r>
      <w:proofErr w:type="gramStart"/>
      <w:r>
        <w:t>11:_</w:t>
      </w:r>
      <w:proofErr w:type="gramEnd"/>
      <w:r>
        <w:t>____________________________________________________________________________</w:t>
      </w:r>
      <w:r>
        <w:br/>
      </w:r>
      <w:r>
        <w:br/>
        <w:t>__________________________________________________________________________________________________</w:t>
      </w:r>
      <w:r>
        <w:br/>
      </w:r>
      <w:r>
        <w:br/>
        <w:t>__________________________________________________________________________________________________</w:t>
      </w:r>
    </w:p>
    <w:p w14:paraId="507E6E65" w14:textId="77777777" w:rsidR="00095037" w:rsidRDefault="00095037" w:rsidP="00EF089C">
      <w:pPr>
        <w:pStyle w:val="NoSpacing"/>
        <w:rPr>
          <w:b/>
        </w:rPr>
      </w:pPr>
    </w:p>
    <w:p w14:paraId="1D5DF3BB" w14:textId="77777777" w:rsidR="0097197D" w:rsidRDefault="00FF4F9D" w:rsidP="00EF089C">
      <w:pPr>
        <w:pStyle w:val="NoSpacing"/>
        <w:rPr>
          <w:b/>
        </w:rPr>
      </w:pPr>
      <w:r>
        <w:rPr>
          <w:b/>
        </w:rPr>
        <w:t>Section C – Family History</w:t>
      </w:r>
    </w:p>
    <w:p w14:paraId="4B797AC3" w14:textId="0E675D57" w:rsidR="00984D35" w:rsidRDefault="00984D35" w:rsidP="004E7292">
      <w:pPr>
        <w:pStyle w:val="NoSpacing"/>
        <w:jc w:val="both"/>
        <w:rPr>
          <w:sz w:val="18"/>
          <w:szCs w:val="18"/>
        </w:rPr>
      </w:pPr>
    </w:p>
    <w:p w14:paraId="2E74858F" w14:textId="128846EF" w:rsidR="00984D35" w:rsidRDefault="00984D35" w:rsidP="004E7292">
      <w:pPr>
        <w:pStyle w:val="NoSpacing"/>
        <w:jc w:val="both"/>
        <w:rPr>
          <w:sz w:val="18"/>
          <w:szCs w:val="18"/>
        </w:rPr>
      </w:pPr>
      <w:r>
        <w:rPr>
          <w:sz w:val="18"/>
          <w:szCs w:val="18"/>
        </w:rPr>
        <w:t>Father: If alive: Age_________      OR</w:t>
      </w:r>
      <w:r>
        <w:rPr>
          <w:sz w:val="18"/>
          <w:szCs w:val="18"/>
        </w:rPr>
        <w:tab/>
        <w:t xml:space="preserve">    Age at death __________   Cause of death___________________________________________</w:t>
      </w:r>
    </w:p>
    <w:p w14:paraId="1115EBEF" w14:textId="77777777" w:rsidR="00984D35" w:rsidRDefault="00984D35" w:rsidP="004E7292">
      <w:pPr>
        <w:pStyle w:val="NoSpacing"/>
        <w:jc w:val="both"/>
        <w:rPr>
          <w:sz w:val="18"/>
          <w:szCs w:val="18"/>
        </w:rPr>
      </w:pPr>
    </w:p>
    <w:p w14:paraId="12CAC5A7" w14:textId="1108F0A4" w:rsidR="00984D35" w:rsidRDefault="00984D35" w:rsidP="004E7292">
      <w:pPr>
        <w:pStyle w:val="NoSpacing"/>
        <w:jc w:val="both"/>
        <w:rPr>
          <w:sz w:val="18"/>
          <w:szCs w:val="18"/>
        </w:rPr>
      </w:pPr>
      <w:r>
        <w:rPr>
          <w:sz w:val="18"/>
          <w:szCs w:val="18"/>
        </w:rPr>
        <w:t>Mother: If alive: Age _______        OR        Age at death __________    Cause of death___________________________________________</w:t>
      </w:r>
    </w:p>
    <w:p w14:paraId="1F047BA0" w14:textId="77777777" w:rsidR="00984D35" w:rsidRDefault="00984D35" w:rsidP="004E7292">
      <w:pPr>
        <w:pStyle w:val="NoSpacing"/>
        <w:jc w:val="both"/>
        <w:rPr>
          <w:sz w:val="18"/>
          <w:szCs w:val="18"/>
        </w:rPr>
      </w:pPr>
    </w:p>
    <w:p w14:paraId="4B64286D" w14:textId="0A077DDF" w:rsidR="00984D35" w:rsidRDefault="00984D35" w:rsidP="004E7292">
      <w:pPr>
        <w:pStyle w:val="NoSpacing"/>
        <w:jc w:val="both"/>
        <w:rPr>
          <w:sz w:val="18"/>
          <w:szCs w:val="18"/>
        </w:rPr>
      </w:pPr>
      <w:proofErr w:type="gramStart"/>
      <w:r>
        <w:rPr>
          <w:sz w:val="18"/>
          <w:szCs w:val="18"/>
        </w:rPr>
        <w:t>Siblings:   #</w:t>
      </w:r>
      <w:proofErr w:type="gramEnd"/>
      <w:r>
        <w:rPr>
          <w:sz w:val="18"/>
          <w:szCs w:val="18"/>
        </w:rPr>
        <w:t xml:space="preserve"> alive ____________    AND</w:t>
      </w:r>
      <w:r>
        <w:rPr>
          <w:sz w:val="18"/>
          <w:szCs w:val="18"/>
        </w:rPr>
        <w:tab/>
        <w:t xml:space="preserve">   Age Range _____________________</w:t>
      </w:r>
    </w:p>
    <w:p w14:paraId="5C749832" w14:textId="77777777" w:rsidR="00984D35" w:rsidRDefault="00984D35" w:rsidP="004E7292">
      <w:pPr>
        <w:pStyle w:val="NoSpacing"/>
        <w:jc w:val="both"/>
        <w:rPr>
          <w:sz w:val="18"/>
          <w:szCs w:val="18"/>
        </w:rPr>
      </w:pPr>
    </w:p>
    <w:p w14:paraId="5672BAEC" w14:textId="7FFF9B3D" w:rsidR="00984D35" w:rsidRDefault="00984D35" w:rsidP="004E7292">
      <w:pPr>
        <w:pStyle w:val="NoSpacing"/>
        <w:jc w:val="both"/>
        <w:rPr>
          <w:sz w:val="18"/>
          <w:szCs w:val="18"/>
        </w:rPr>
      </w:pPr>
      <w:r>
        <w:rPr>
          <w:sz w:val="18"/>
          <w:szCs w:val="18"/>
        </w:rPr>
        <w:tab/>
        <w:t># deceased_________   AND     Cause of Death(s)_______________________________________________________________</w:t>
      </w:r>
    </w:p>
    <w:p w14:paraId="0BF374A4" w14:textId="77777777" w:rsidR="00984D35" w:rsidRDefault="00984D35" w:rsidP="004E7292">
      <w:pPr>
        <w:pStyle w:val="NoSpacing"/>
        <w:jc w:val="both"/>
        <w:rPr>
          <w:sz w:val="18"/>
          <w:szCs w:val="18"/>
        </w:rPr>
      </w:pPr>
    </w:p>
    <w:p w14:paraId="10F6C1FC" w14:textId="71F12731" w:rsidR="004E7292" w:rsidRDefault="004E7292" w:rsidP="004E7292">
      <w:pPr>
        <w:pStyle w:val="NoSpacing"/>
        <w:jc w:val="both"/>
        <w:rPr>
          <w:sz w:val="18"/>
          <w:szCs w:val="18"/>
        </w:rPr>
      </w:pPr>
      <w:r>
        <w:rPr>
          <w:sz w:val="18"/>
          <w:szCs w:val="18"/>
        </w:rPr>
        <w:t>12.</w:t>
      </w:r>
      <w:r w:rsidR="00D71C8E" w:rsidRPr="00EA746F">
        <w:rPr>
          <w:sz w:val="18"/>
          <w:szCs w:val="18"/>
        </w:rPr>
        <w:t xml:space="preserve"> </w:t>
      </w:r>
      <w:r w:rsidR="0097197D" w:rsidRPr="00EA746F">
        <w:rPr>
          <w:sz w:val="18"/>
          <w:szCs w:val="18"/>
        </w:rPr>
        <w:t>What is your current height and weight</w:t>
      </w:r>
      <w:proofErr w:type="gramStart"/>
      <w:r w:rsidR="0097197D" w:rsidRPr="00EA746F">
        <w:rPr>
          <w:sz w:val="18"/>
          <w:szCs w:val="18"/>
        </w:rPr>
        <w:t>:  _</w:t>
      </w:r>
      <w:proofErr w:type="gramEnd"/>
      <w:r w:rsidR="0097197D" w:rsidRPr="00EA746F">
        <w:rPr>
          <w:sz w:val="18"/>
          <w:szCs w:val="18"/>
        </w:rPr>
        <w:t>_____feet     _____</w:t>
      </w:r>
      <w:proofErr w:type="gramStart"/>
      <w:r w:rsidR="0097197D" w:rsidRPr="00EA746F">
        <w:rPr>
          <w:sz w:val="18"/>
          <w:szCs w:val="18"/>
        </w:rPr>
        <w:t>inches     __</w:t>
      </w:r>
      <w:proofErr w:type="gramEnd"/>
      <w:r w:rsidR="0097197D" w:rsidRPr="00EA746F">
        <w:rPr>
          <w:sz w:val="18"/>
          <w:szCs w:val="18"/>
        </w:rPr>
        <w:t>___pounds</w:t>
      </w:r>
      <w:r>
        <w:rPr>
          <w:sz w:val="18"/>
          <w:szCs w:val="18"/>
        </w:rPr>
        <w:t xml:space="preserve">  </w:t>
      </w:r>
    </w:p>
    <w:p w14:paraId="657C9991" w14:textId="77777777" w:rsidR="004E7292" w:rsidRDefault="004E7292" w:rsidP="004E7292">
      <w:pPr>
        <w:pStyle w:val="NoSpacing"/>
        <w:jc w:val="both"/>
        <w:rPr>
          <w:sz w:val="18"/>
          <w:szCs w:val="18"/>
        </w:rPr>
      </w:pPr>
    </w:p>
    <w:p w14:paraId="781C3247" w14:textId="77777777" w:rsidR="001F7ABE" w:rsidRPr="00EA746F" w:rsidRDefault="004E7292" w:rsidP="004E7292">
      <w:pPr>
        <w:pStyle w:val="NoSpacing"/>
        <w:jc w:val="both"/>
        <w:rPr>
          <w:sz w:val="18"/>
          <w:szCs w:val="18"/>
        </w:rPr>
      </w:pPr>
      <w:r>
        <w:rPr>
          <w:sz w:val="18"/>
          <w:szCs w:val="18"/>
        </w:rPr>
        <w:t>13.</w:t>
      </w:r>
      <w:r w:rsidR="001F7ABE" w:rsidRPr="00EA746F">
        <w:rPr>
          <w:sz w:val="18"/>
          <w:szCs w:val="18"/>
        </w:rPr>
        <w:t xml:space="preserve"> Weight change in past 12 months? ________pounds   </w:t>
      </w:r>
      <w:r w:rsidR="00C4529B" w:rsidRPr="00C878F9">
        <w:rPr>
          <w:sz w:val="24"/>
          <w:szCs w:val="24"/>
        </w:rPr>
        <w:sym w:font="Symbol" w:char="F080"/>
      </w:r>
      <w:r w:rsidR="001F7ABE" w:rsidRPr="00EA746F">
        <w:rPr>
          <w:sz w:val="18"/>
          <w:szCs w:val="18"/>
        </w:rPr>
        <w:t xml:space="preserve"> gain     </w:t>
      </w:r>
      <w:r w:rsidR="00C4529B" w:rsidRPr="00C878F9">
        <w:rPr>
          <w:sz w:val="24"/>
          <w:szCs w:val="24"/>
        </w:rPr>
        <w:sym w:font="Symbol" w:char="F080"/>
      </w:r>
      <w:r w:rsidR="001F7ABE" w:rsidRPr="00EA746F">
        <w:rPr>
          <w:sz w:val="18"/>
          <w:szCs w:val="18"/>
        </w:rPr>
        <w:t xml:space="preserve"> loss</w:t>
      </w:r>
      <w:r>
        <w:rPr>
          <w:sz w:val="18"/>
          <w:szCs w:val="18"/>
        </w:rPr>
        <w:t xml:space="preserve">             14. Cause of weight gain/</w:t>
      </w:r>
      <w:proofErr w:type="gramStart"/>
      <w:r>
        <w:rPr>
          <w:sz w:val="18"/>
          <w:szCs w:val="18"/>
        </w:rPr>
        <w:t>loss:_</w:t>
      </w:r>
      <w:proofErr w:type="gramEnd"/>
      <w:r>
        <w:rPr>
          <w:sz w:val="18"/>
          <w:szCs w:val="18"/>
        </w:rPr>
        <w:t>________________________</w:t>
      </w:r>
    </w:p>
    <w:p w14:paraId="6CC1CF7E" w14:textId="77777777" w:rsidR="001F7ABE" w:rsidRPr="00EA746F" w:rsidRDefault="001F7ABE" w:rsidP="001F7ABE">
      <w:pPr>
        <w:pStyle w:val="NoSpacing"/>
        <w:rPr>
          <w:sz w:val="18"/>
          <w:szCs w:val="18"/>
        </w:rPr>
      </w:pPr>
    </w:p>
    <w:p w14:paraId="6241FECC" w14:textId="77777777" w:rsidR="007140CB" w:rsidRDefault="007140CB" w:rsidP="007140CB">
      <w:pPr>
        <w:pStyle w:val="NoSpacing"/>
        <w:rPr>
          <w:sz w:val="18"/>
          <w:szCs w:val="18"/>
        </w:rPr>
      </w:pPr>
      <w:r>
        <w:rPr>
          <w:sz w:val="18"/>
          <w:szCs w:val="18"/>
        </w:rPr>
        <w:t>15.</w:t>
      </w:r>
      <w:r w:rsidR="001F7ABE" w:rsidRPr="00EA746F">
        <w:rPr>
          <w:sz w:val="18"/>
          <w:szCs w:val="18"/>
        </w:rPr>
        <w:t>Name of Clinic/Physician: ____</w:t>
      </w:r>
      <w:r>
        <w:rPr>
          <w:sz w:val="18"/>
          <w:szCs w:val="18"/>
        </w:rPr>
        <w:t>________________________________________      Phone Number:  ______________________________</w:t>
      </w:r>
    </w:p>
    <w:p w14:paraId="18D8B2DA" w14:textId="77777777" w:rsidR="007140CB" w:rsidRDefault="007140CB" w:rsidP="007140CB">
      <w:pPr>
        <w:pStyle w:val="NoSpacing"/>
        <w:rPr>
          <w:sz w:val="18"/>
          <w:szCs w:val="18"/>
        </w:rPr>
      </w:pPr>
    </w:p>
    <w:p w14:paraId="4C520766" w14:textId="77777777" w:rsidR="001F7ABE" w:rsidRDefault="001F7ABE" w:rsidP="007140CB">
      <w:pPr>
        <w:pStyle w:val="NoSpacing"/>
        <w:rPr>
          <w:sz w:val="18"/>
          <w:szCs w:val="18"/>
        </w:rPr>
      </w:pPr>
      <w:proofErr w:type="gramStart"/>
      <w:r w:rsidRPr="00EA746F">
        <w:rPr>
          <w:sz w:val="18"/>
          <w:szCs w:val="18"/>
        </w:rPr>
        <w:t>Address:_</w:t>
      </w:r>
      <w:proofErr w:type="gramEnd"/>
      <w:r w:rsidRPr="00EA746F">
        <w:rPr>
          <w:sz w:val="18"/>
          <w:szCs w:val="18"/>
        </w:rPr>
        <w:t>______________________________________</w:t>
      </w:r>
      <w:r w:rsidR="007140CB">
        <w:rPr>
          <w:sz w:val="18"/>
          <w:szCs w:val="18"/>
        </w:rPr>
        <w:t>____________________________________________________________________</w:t>
      </w:r>
    </w:p>
    <w:p w14:paraId="01F2A25C" w14:textId="77777777" w:rsidR="007140CB" w:rsidRDefault="007140CB" w:rsidP="007140CB">
      <w:pPr>
        <w:rPr>
          <w:sz w:val="18"/>
          <w:szCs w:val="18"/>
        </w:rPr>
      </w:pPr>
    </w:p>
    <w:p w14:paraId="76737EA4" w14:textId="7EEA8DC9" w:rsidR="00670DE0" w:rsidRDefault="001F7ABE" w:rsidP="007140CB">
      <w:pPr>
        <w:rPr>
          <w:sz w:val="18"/>
          <w:szCs w:val="18"/>
        </w:rPr>
      </w:pPr>
      <w:r w:rsidRPr="007140CB">
        <w:rPr>
          <w:sz w:val="18"/>
          <w:szCs w:val="18"/>
        </w:rPr>
        <w:t xml:space="preserve">Date of Last </w:t>
      </w:r>
      <w:proofErr w:type="gramStart"/>
      <w:r w:rsidRPr="007140CB">
        <w:rPr>
          <w:sz w:val="18"/>
          <w:szCs w:val="18"/>
        </w:rPr>
        <w:t>visit:_</w:t>
      </w:r>
      <w:proofErr w:type="gramEnd"/>
      <w:r w:rsidRPr="007140CB">
        <w:rPr>
          <w:sz w:val="18"/>
          <w:szCs w:val="18"/>
        </w:rPr>
        <w:t>___________________</w:t>
      </w:r>
      <w:proofErr w:type="gramStart"/>
      <w:r w:rsidRPr="007140CB">
        <w:rPr>
          <w:sz w:val="18"/>
          <w:szCs w:val="18"/>
        </w:rPr>
        <w:t>_  Reason</w:t>
      </w:r>
      <w:proofErr w:type="gramEnd"/>
      <w:r w:rsidRPr="007140CB">
        <w:rPr>
          <w:sz w:val="18"/>
          <w:szCs w:val="18"/>
        </w:rPr>
        <w:t>:_______________</w:t>
      </w:r>
      <w:r w:rsidR="00E2005E">
        <w:rPr>
          <w:sz w:val="18"/>
          <w:szCs w:val="18"/>
        </w:rPr>
        <w:t>_____________________________________</w:t>
      </w:r>
      <w:r w:rsidRPr="007140CB">
        <w:rPr>
          <w:sz w:val="18"/>
          <w:szCs w:val="18"/>
        </w:rPr>
        <w:t>____________________</w:t>
      </w:r>
    </w:p>
    <w:p w14:paraId="54D96AB0" w14:textId="1AC7589B" w:rsidR="002115E5" w:rsidRDefault="002115E5" w:rsidP="001F7ABE">
      <w:pPr>
        <w:rPr>
          <w:sz w:val="16"/>
          <w:szCs w:val="16"/>
        </w:rPr>
      </w:pPr>
    </w:p>
    <w:p w14:paraId="6C9EF598" w14:textId="77777777" w:rsidR="00A20916" w:rsidRDefault="00A20916" w:rsidP="001F7ABE">
      <w:pPr>
        <w:rPr>
          <w:sz w:val="18"/>
          <w:szCs w:val="18"/>
        </w:rPr>
      </w:pPr>
    </w:p>
    <w:p w14:paraId="68407383" w14:textId="311A3113" w:rsidR="001F7ABE" w:rsidRPr="00EA746F" w:rsidRDefault="001F7ABE" w:rsidP="001F7ABE">
      <w:pPr>
        <w:rPr>
          <w:sz w:val="18"/>
          <w:szCs w:val="18"/>
        </w:rPr>
      </w:pPr>
      <w:r w:rsidRPr="00EA746F">
        <w:rPr>
          <w:sz w:val="18"/>
          <w:szCs w:val="18"/>
        </w:rPr>
        <w:lastRenderedPageBreak/>
        <w:t>SECTION D – GENERAL HEALTH QUESTIONS</w:t>
      </w:r>
      <w:r w:rsidR="00984D35">
        <w:rPr>
          <w:sz w:val="18"/>
          <w:szCs w:val="18"/>
        </w:rPr>
        <w:t xml:space="preserve"> – Explain “Yes” in Details</w:t>
      </w:r>
    </w:p>
    <w:p w14:paraId="53010A58" w14:textId="4EF1BD03" w:rsidR="009B3D15" w:rsidRDefault="00D71C8E" w:rsidP="00CA7DF4">
      <w:pPr>
        <w:rPr>
          <w:sz w:val="18"/>
          <w:szCs w:val="18"/>
        </w:rPr>
      </w:pPr>
      <w:r w:rsidRPr="00EA746F">
        <w:rPr>
          <w:sz w:val="18"/>
          <w:szCs w:val="18"/>
        </w:rPr>
        <w:t>16</w:t>
      </w:r>
      <w:proofErr w:type="gramStart"/>
      <w:r w:rsidRPr="00EA746F">
        <w:rPr>
          <w:sz w:val="18"/>
          <w:szCs w:val="18"/>
        </w:rPr>
        <w:t>.  Has</w:t>
      </w:r>
      <w:proofErr w:type="gramEnd"/>
      <w:r w:rsidRPr="00EA746F">
        <w:rPr>
          <w:sz w:val="18"/>
          <w:szCs w:val="18"/>
        </w:rPr>
        <w:t xml:space="preserve"> the Proposed Insured ever </w:t>
      </w:r>
      <w:proofErr w:type="gramStart"/>
      <w:r w:rsidRPr="00EA746F">
        <w:rPr>
          <w:sz w:val="18"/>
          <w:szCs w:val="18"/>
        </w:rPr>
        <w:t>had,</w:t>
      </w:r>
      <w:proofErr w:type="gramEnd"/>
      <w:r w:rsidRPr="00EA746F">
        <w:rPr>
          <w:sz w:val="18"/>
          <w:szCs w:val="18"/>
        </w:rPr>
        <w:t xml:space="preserve"> been told they had, or received treatment or medication or advice for</w:t>
      </w:r>
      <w:r w:rsidR="001E6BA6">
        <w:rPr>
          <w:sz w:val="18"/>
          <w:szCs w:val="18"/>
        </w:rPr>
        <w:t xml:space="preserve"> any of the following conditions/disease</w:t>
      </w:r>
      <w:r w:rsidR="007E3CBF">
        <w:rPr>
          <w:sz w:val="18"/>
          <w:szCs w:val="18"/>
        </w:rPr>
        <w:t>s</w:t>
      </w:r>
      <w:r w:rsidR="001E6BA6">
        <w:rPr>
          <w:sz w:val="18"/>
          <w:szCs w:val="18"/>
        </w:rPr>
        <w:t>/disorders</w:t>
      </w:r>
      <w:r w:rsidRPr="00EA746F">
        <w:rPr>
          <w:sz w:val="18"/>
          <w:szCs w:val="18"/>
        </w:rPr>
        <w:t>:</w:t>
      </w:r>
      <w:r w:rsidR="009B3D15">
        <w:rPr>
          <w:sz w:val="18"/>
          <w:szCs w:val="18"/>
        </w:rPr>
        <w:t xml:space="preserve"> </w:t>
      </w:r>
      <w:r w:rsidR="00CA7DF4">
        <w:rPr>
          <w:sz w:val="18"/>
          <w:szCs w:val="18"/>
        </w:rPr>
        <w:tab/>
      </w:r>
      <w:r w:rsidR="00CA7DF4">
        <w:rPr>
          <w:sz w:val="18"/>
          <w:szCs w:val="18"/>
        </w:rPr>
        <w:tab/>
      </w:r>
      <w:r w:rsidR="00CA7DF4">
        <w:rPr>
          <w:sz w:val="18"/>
          <w:szCs w:val="18"/>
        </w:rPr>
        <w:tab/>
      </w:r>
      <w:r w:rsidR="00CA7DF4">
        <w:rPr>
          <w:sz w:val="18"/>
          <w:szCs w:val="18"/>
        </w:rPr>
        <w:tab/>
      </w:r>
    </w:p>
    <w:tbl>
      <w:tblPr>
        <w:tblW w:w="11140" w:type="dxa"/>
        <w:tblLook w:val="04A0" w:firstRow="1" w:lastRow="0" w:firstColumn="1" w:lastColumn="0" w:noHBand="0" w:noVBand="1"/>
      </w:tblPr>
      <w:tblGrid>
        <w:gridCol w:w="399"/>
        <w:gridCol w:w="2386"/>
        <w:gridCol w:w="464"/>
        <w:gridCol w:w="428"/>
        <w:gridCol w:w="399"/>
        <w:gridCol w:w="2515"/>
        <w:gridCol w:w="464"/>
        <w:gridCol w:w="428"/>
        <w:gridCol w:w="399"/>
        <w:gridCol w:w="2366"/>
        <w:gridCol w:w="464"/>
        <w:gridCol w:w="428"/>
      </w:tblGrid>
      <w:tr w:rsidR="009D1486" w:rsidRPr="009D1486" w14:paraId="21A11E72" w14:textId="77777777" w:rsidTr="009D1486">
        <w:trPr>
          <w:trHeight w:val="300"/>
        </w:trPr>
        <w:tc>
          <w:tcPr>
            <w:tcW w:w="320" w:type="dxa"/>
            <w:tcBorders>
              <w:top w:val="nil"/>
              <w:left w:val="nil"/>
              <w:bottom w:val="nil"/>
              <w:right w:val="nil"/>
            </w:tcBorders>
            <w:noWrap/>
            <w:vAlign w:val="bottom"/>
            <w:hideMark/>
          </w:tcPr>
          <w:p w14:paraId="60D755C8" w14:textId="77777777" w:rsidR="009D1486" w:rsidRPr="009D1486" w:rsidRDefault="009D1486" w:rsidP="009D1486">
            <w:pPr>
              <w:spacing w:after="0" w:line="240" w:lineRule="auto"/>
              <w:rPr>
                <w:rFonts w:ascii="Times New Roman" w:eastAsia="Times New Roman" w:hAnsi="Times New Roman" w:cs="Times New Roman"/>
                <w:sz w:val="24"/>
                <w:szCs w:val="24"/>
              </w:rPr>
            </w:pPr>
          </w:p>
        </w:tc>
        <w:tc>
          <w:tcPr>
            <w:tcW w:w="2500" w:type="dxa"/>
            <w:tcBorders>
              <w:top w:val="nil"/>
              <w:left w:val="nil"/>
              <w:bottom w:val="nil"/>
              <w:right w:val="nil"/>
            </w:tcBorders>
            <w:vAlign w:val="bottom"/>
            <w:hideMark/>
          </w:tcPr>
          <w:p w14:paraId="4002CB53"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Condition/Disease/Disorder</w:t>
            </w:r>
          </w:p>
        </w:tc>
        <w:tc>
          <w:tcPr>
            <w:tcW w:w="420" w:type="dxa"/>
            <w:tcBorders>
              <w:top w:val="nil"/>
              <w:left w:val="nil"/>
              <w:bottom w:val="nil"/>
              <w:right w:val="nil"/>
            </w:tcBorders>
            <w:noWrap/>
            <w:vAlign w:val="bottom"/>
            <w:hideMark/>
          </w:tcPr>
          <w:p w14:paraId="463EF7AF"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Yes</w:t>
            </w:r>
          </w:p>
        </w:tc>
        <w:tc>
          <w:tcPr>
            <w:tcW w:w="380" w:type="dxa"/>
            <w:tcBorders>
              <w:top w:val="nil"/>
              <w:left w:val="nil"/>
              <w:bottom w:val="nil"/>
              <w:right w:val="nil"/>
            </w:tcBorders>
            <w:noWrap/>
            <w:vAlign w:val="bottom"/>
            <w:hideMark/>
          </w:tcPr>
          <w:p w14:paraId="78B0C7D1"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No</w:t>
            </w:r>
          </w:p>
        </w:tc>
        <w:tc>
          <w:tcPr>
            <w:tcW w:w="380" w:type="dxa"/>
            <w:tcBorders>
              <w:top w:val="nil"/>
              <w:left w:val="nil"/>
              <w:bottom w:val="nil"/>
              <w:right w:val="nil"/>
            </w:tcBorders>
            <w:noWrap/>
            <w:vAlign w:val="bottom"/>
            <w:hideMark/>
          </w:tcPr>
          <w:p w14:paraId="30EE9590" w14:textId="77777777" w:rsidR="009D1486" w:rsidRPr="009D1486" w:rsidRDefault="009D1486" w:rsidP="009D1486">
            <w:pPr>
              <w:spacing w:after="0" w:line="240" w:lineRule="auto"/>
              <w:rPr>
                <w:rFonts w:ascii="Calibri" w:eastAsia="Times New Roman" w:hAnsi="Calibri" w:cs="Calibri"/>
                <w:color w:val="000000"/>
                <w:sz w:val="18"/>
                <w:szCs w:val="18"/>
              </w:rPr>
            </w:pPr>
          </w:p>
        </w:tc>
        <w:tc>
          <w:tcPr>
            <w:tcW w:w="2740" w:type="dxa"/>
            <w:tcBorders>
              <w:top w:val="nil"/>
              <w:left w:val="nil"/>
              <w:bottom w:val="nil"/>
              <w:right w:val="nil"/>
            </w:tcBorders>
            <w:vAlign w:val="bottom"/>
            <w:hideMark/>
          </w:tcPr>
          <w:p w14:paraId="4BEC79DF"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Condition/Disease/Disorder</w:t>
            </w:r>
          </w:p>
        </w:tc>
        <w:tc>
          <w:tcPr>
            <w:tcW w:w="420" w:type="dxa"/>
            <w:tcBorders>
              <w:top w:val="nil"/>
              <w:left w:val="nil"/>
              <w:bottom w:val="nil"/>
              <w:right w:val="nil"/>
            </w:tcBorders>
            <w:noWrap/>
            <w:vAlign w:val="bottom"/>
            <w:hideMark/>
          </w:tcPr>
          <w:p w14:paraId="4A0C4191"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Yes</w:t>
            </w:r>
          </w:p>
        </w:tc>
        <w:tc>
          <w:tcPr>
            <w:tcW w:w="380" w:type="dxa"/>
            <w:tcBorders>
              <w:top w:val="nil"/>
              <w:left w:val="nil"/>
              <w:bottom w:val="nil"/>
              <w:right w:val="nil"/>
            </w:tcBorders>
            <w:noWrap/>
            <w:vAlign w:val="bottom"/>
            <w:hideMark/>
          </w:tcPr>
          <w:p w14:paraId="533C448C"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No</w:t>
            </w:r>
          </w:p>
        </w:tc>
        <w:tc>
          <w:tcPr>
            <w:tcW w:w="320" w:type="dxa"/>
            <w:tcBorders>
              <w:top w:val="nil"/>
              <w:left w:val="nil"/>
              <w:bottom w:val="nil"/>
              <w:right w:val="nil"/>
            </w:tcBorders>
            <w:noWrap/>
            <w:vAlign w:val="bottom"/>
            <w:hideMark/>
          </w:tcPr>
          <w:p w14:paraId="4A1E85C7" w14:textId="77777777" w:rsidR="009D1486" w:rsidRPr="009D1486" w:rsidRDefault="009D1486" w:rsidP="009D1486">
            <w:pPr>
              <w:spacing w:after="0" w:line="240" w:lineRule="auto"/>
              <w:rPr>
                <w:rFonts w:ascii="Calibri" w:eastAsia="Times New Roman" w:hAnsi="Calibri" w:cs="Calibri"/>
                <w:color w:val="000000"/>
                <w:sz w:val="18"/>
                <w:szCs w:val="18"/>
              </w:rPr>
            </w:pPr>
          </w:p>
        </w:tc>
        <w:tc>
          <w:tcPr>
            <w:tcW w:w="2480" w:type="dxa"/>
            <w:tcBorders>
              <w:top w:val="nil"/>
              <w:left w:val="nil"/>
              <w:bottom w:val="nil"/>
              <w:right w:val="nil"/>
            </w:tcBorders>
            <w:vAlign w:val="bottom"/>
            <w:hideMark/>
          </w:tcPr>
          <w:p w14:paraId="0FFEF1BF"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Condition/Disease/Disorder</w:t>
            </w:r>
          </w:p>
        </w:tc>
        <w:tc>
          <w:tcPr>
            <w:tcW w:w="420" w:type="dxa"/>
            <w:tcBorders>
              <w:top w:val="nil"/>
              <w:left w:val="nil"/>
              <w:bottom w:val="nil"/>
              <w:right w:val="nil"/>
            </w:tcBorders>
            <w:noWrap/>
            <w:vAlign w:val="bottom"/>
            <w:hideMark/>
          </w:tcPr>
          <w:p w14:paraId="428CE6AE"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Yes</w:t>
            </w:r>
          </w:p>
        </w:tc>
        <w:tc>
          <w:tcPr>
            <w:tcW w:w="380" w:type="dxa"/>
            <w:tcBorders>
              <w:top w:val="nil"/>
              <w:left w:val="nil"/>
              <w:bottom w:val="nil"/>
              <w:right w:val="nil"/>
            </w:tcBorders>
            <w:noWrap/>
            <w:vAlign w:val="bottom"/>
            <w:hideMark/>
          </w:tcPr>
          <w:p w14:paraId="327A8731"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No</w:t>
            </w:r>
          </w:p>
        </w:tc>
      </w:tr>
      <w:tr w:rsidR="009D1486" w:rsidRPr="009D1486" w14:paraId="14746F12" w14:textId="77777777" w:rsidTr="009D1486">
        <w:trPr>
          <w:trHeight w:val="300"/>
        </w:trPr>
        <w:tc>
          <w:tcPr>
            <w:tcW w:w="320" w:type="dxa"/>
            <w:tcBorders>
              <w:top w:val="nil"/>
              <w:left w:val="nil"/>
              <w:bottom w:val="nil"/>
              <w:right w:val="nil"/>
            </w:tcBorders>
            <w:noWrap/>
            <w:vAlign w:val="bottom"/>
            <w:hideMark/>
          </w:tcPr>
          <w:p w14:paraId="3D19C55E" w14:textId="77777777" w:rsidR="009D1486" w:rsidRPr="009D1486" w:rsidRDefault="009D1486" w:rsidP="009D1486">
            <w:pPr>
              <w:spacing w:after="0" w:line="240" w:lineRule="auto"/>
              <w:jc w:val="right"/>
              <w:rPr>
                <w:rFonts w:ascii="Calibri" w:eastAsia="Times New Roman" w:hAnsi="Calibri" w:cs="Calibri"/>
                <w:color w:val="000000"/>
                <w:sz w:val="18"/>
                <w:szCs w:val="18"/>
              </w:rPr>
            </w:pPr>
            <w:bookmarkStart w:id="29" w:name="RANGE!A2:L18"/>
            <w:r w:rsidRPr="009D1486">
              <w:rPr>
                <w:rFonts w:ascii="Calibri" w:eastAsia="Times New Roman" w:hAnsi="Calibri" w:cs="Calibri"/>
                <w:color w:val="000000"/>
                <w:sz w:val="18"/>
                <w:szCs w:val="18"/>
              </w:rPr>
              <w:t>1</w:t>
            </w:r>
            <w:bookmarkEnd w:id="29"/>
          </w:p>
        </w:tc>
        <w:tc>
          <w:tcPr>
            <w:tcW w:w="2500" w:type="dxa"/>
            <w:tcBorders>
              <w:top w:val="single" w:sz="4" w:space="0" w:color="auto"/>
              <w:left w:val="single" w:sz="4" w:space="0" w:color="auto"/>
              <w:bottom w:val="single" w:sz="4" w:space="0" w:color="auto"/>
              <w:right w:val="single" w:sz="4" w:space="0" w:color="auto"/>
            </w:tcBorders>
            <w:vAlign w:val="bottom"/>
            <w:hideMark/>
          </w:tcPr>
          <w:p w14:paraId="20B58BB4"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Abnormal Test Results</w:t>
            </w:r>
          </w:p>
        </w:tc>
        <w:tc>
          <w:tcPr>
            <w:tcW w:w="420" w:type="dxa"/>
            <w:tcBorders>
              <w:top w:val="single" w:sz="4" w:space="0" w:color="auto"/>
              <w:left w:val="nil"/>
              <w:bottom w:val="single" w:sz="4" w:space="0" w:color="auto"/>
              <w:right w:val="single" w:sz="4" w:space="0" w:color="auto"/>
            </w:tcBorders>
            <w:noWrap/>
            <w:vAlign w:val="bottom"/>
            <w:hideMark/>
          </w:tcPr>
          <w:p w14:paraId="6FBD4916"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single" w:sz="4" w:space="0" w:color="auto"/>
              <w:left w:val="nil"/>
              <w:bottom w:val="single" w:sz="4" w:space="0" w:color="auto"/>
              <w:right w:val="single" w:sz="4" w:space="0" w:color="auto"/>
            </w:tcBorders>
            <w:noWrap/>
            <w:vAlign w:val="bottom"/>
            <w:hideMark/>
          </w:tcPr>
          <w:p w14:paraId="4BA9C2E2"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nil"/>
              <w:right w:val="nil"/>
            </w:tcBorders>
            <w:noWrap/>
            <w:vAlign w:val="bottom"/>
            <w:hideMark/>
          </w:tcPr>
          <w:p w14:paraId="4AA63589"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18</w:t>
            </w:r>
          </w:p>
        </w:tc>
        <w:tc>
          <w:tcPr>
            <w:tcW w:w="2740" w:type="dxa"/>
            <w:tcBorders>
              <w:top w:val="single" w:sz="4" w:space="0" w:color="auto"/>
              <w:left w:val="single" w:sz="4" w:space="0" w:color="auto"/>
              <w:bottom w:val="single" w:sz="4" w:space="0" w:color="auto"/>
              <w:right w:val="single" w:sz="4" w:space="0" w:color="auto"/>
            </w:tcBorders>
            <w:vAlign w:val="bottom"/>
            <w:hideMark/>
          </w:tcPr>
          <w:p w14:paraId="6560B603"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Depression/Anxiety</w:t>
            </w:r>
          </w:p>
        </w:tc>
        <w:tc>
          <w:tcPr>
            <w:tcW w:w="420" w:type="dxa"/>
            <w:tcBorders>
              <w:top w:val="single" w:sz="4" w:space="0" w:color="auto"/>
              <w:left w:val="nil"/>
              <w:bottom w:val="single" w:sz="4" w:space="0" w:color="auto"/>
              <w:right w:val="single" w:sz="4" w:space="0" w:color="auto"/>
            </w:tcBorders>
            <w:noWrap/>
            <w:vAlign w:val="bottom"/>
            <w:hideMark/>
          </w:tcPr>
          <w:p w14:paraId="4A338AD9"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single" w:sz="4" w:space="0" w:color="auto"/>
              <w:left w:val="nil"/>
              <w:bottom w:val="single" w:sz="4" w:space="0" w:color="auto"/>
              <w:right w:val="single" w:sz="4" w:space="0" w:color="auto"/>
            </w:tcBorders>
            <w:noWrap/>
            <w:vAlign w:val="bottom"/>
            <w:hideMark/>
          </w:tcPr>
          <w:p w14:paraId="3662870A"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20" w:type="dxa"/>
            <w:tcBorders>
              <w:top w:val="nil"/>
              <w:left w:val="nil"/>
              <w:bottom w:val="nil"/>
              <w:right w:val="nil"/>
            </w:tcBorders>
            <w:noWrap/>
            <w:vAlign w:val="bottom"/>
            <w:hideMark/>
          </w:tcPr>
          <w:p w14:paraId="7CE36D29"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35</w:t>
            </w:r>
          </w:p>
        </w:tc>
        <w:tc>
          <w:tcPr>
            <w:tcW w:w="2480" w:type="dxa"/>
            <w:tcBorders>
              <w:top w:val="single" w:sz="4" w:space="0" w:color="auto"/>
              <w:left w:val="single" w:sz="4" w:space="0" w:color="auto"/>
              <w:bottom w:val="single" w:sz="4" w:space="0" w:color="auto"/>
              <w:right w:val="single" w:sz="4" w:space="0" w:color="auto"/>
            </w:tcBorders>
            <w:vAlign w:val="bottom"/>
            <w:hideMark/>
          </w:tcPr>
          <w:p w14:paraId="3BDFB8A1"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Neuromuscular</w:t>
            </w:r>
          </w:p>
        </w:tc>
        <w:tc>
          <w:tcPr>
            <w:tcW w:w="420" w:type="dxa"/>
            <w:tcBorders>
              <w:top w:val="single" w:sz="4" w:space="0" w:color="auto"/>
              <w:left w:val="nil"/>
              <w:bottom w:val="single" w:sz="4" w:space="0" w:color="auto"/>
              <w:right w:val="single" w:sz="4" w:space="0" w:color="auto"/>
            </w:tcBorders>
            <w:noWrap/>
            <w:vAlign w:val="bottom"/>
            <w:hideMark/>
          </w:tcPr>
          <w:p w14:paraId="10BAC059"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single" w:sz="4" w:space="0" w:color="auto"/>
              <w:left w:val="nil"/>
              <w:bottom w:val="single" w:sz="4" w:space="0" w:color="auto"/>
              <w:right w:val="single" w:sz="4" w:space="0" w:color="auto"/>
            </w:tcBorders>
            <w:noWrap/>
            <w:vAlign w:val="bottom"/>
            <w:hideMark/>
          </w:tcPr>
          <w:p w14:paraId="6771D139"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r>
      <w:tr w:rsidR="009D1486" w:rsidRPr="009D1486" w14:paraId="119F13FB" w14:textId="77777777" w:rsidTr="009D1486">
        <w:trPr>
          <w:trHeight w:val="300"/>
        </w:trPr>
        <w:tc>
          <w:tcPr>
            <w:tcW w:w="320" w:type="dxa"/>
            <w:tcBorders>
              <w:top w:val="nil"/>
              <w:left w:val="nil"/>
              <w:bottom w:val="nil"/>
              <w:right w:val="nil"/>
            </w:tcBorders>
            <w:noWrap/>
            <w:vAlign w:val="bottom"/>
            <w:hideMark/>
          </w:tcPr>
          <w:p w14:paraId="51D5C693"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2</w:t>
            </w:r>
          </w:p>
        </w:tc>
        <w:tc>
          <w:tcPr>
            <w:tcW w:w="2500" w:type="dxa"/>
            <w:tcBorders>
              <w:top w:val="nil"/>
              <w:left w:val="single" w:sz="4" w:space="0" w:color="auto"/>
              <w:bottom w:val="single" w:sz="4" w:space="0" w:color="auto"/>
              <w:right w:val="single" w:sz="4" w:space="0" w:color="auto"/>
            </w:tcBorders>
            <w:vAlign w:val="bottom"/>
            <w:hideMark/>
          </w:tcPr>
          <w:p w14:paraId="112FE8B8"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ADD/ADHD</w:t>
            </w:r>
          </w:p>
        </w:tc>
        <w:tc>
          <w:tcPr>
            <w:tcW w:w="420" w:type="dxa"/>
            <w:tcBorders>
              <w:top w:val="nil"/>
              <w:left w:val="nil"/>
              <w:bottom w:val="single" w:sz="4" w:space="0" w:color="auto"/>
              <w:right w:val="single" w:sz="4" w:space="0" w:color="auto"/>
            </w:tcBorders>
            <w:noWrap/>
            <w:vAlign w:val="bottom"/>
            <w:hideMark/>
          </w:tcPr>
          <w:p w14:paraId="75FFA339"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6B25AD60"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nil"/>
              <w:right w:val="nil"/>
            </w:tcBorders>
            <w:noWrap/>
            <w:vAlign w:val="bottom"/>
            <w:hideMark/>
          </w:tcPr>
          <w:p w14:paraId="1F793CD4"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19</w:t>
            </w:r>
          </w:p>
        </w:tc>
        <w:tc>
          <w:tcPr>
            <w:tcW w:w="2740" w:type="dxa"/>
            <w:tcBorders>
              <w:top w:val="nil"/>
              <w:left w:val="single" w:sz="4" w:space="0" w:color="auto"/>
              <w:bottom w:val="single" w:sz="4" w:space="0" w:color="auto"/>
              <w:right w:val="single" w:sz="4" w:space="0" w:color="auto"/>
            </w:tcBorders>
            <w:vAlign w:val="bottom"/>
            <w:hideMark/>
          </w:tcPr>
          <w:p w14:paraId="091F5BB9"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Development Delay</w:t>
            </w:r>
          </w:p>
        </w:tc>
        <w:tc>
          <w:tcPr>
            <w:tcW w:w="420" w:type="dxa"/>
            <w:tcBorders>
              <w:top w:val="nil"/>
              <w:left w:val="nil"/>
              <w:bottom w:val="single" w:sz="4" w:space="0" w:color="auto"/>
              <w:right w:val="single" w:sz="4" w:space="0" w:color="auto"/>
            </w:tcBorders>
            <w:noWrap/>
            <w:vAlign w:val="bottom"/>
            <w:hideMark/>
          </w:tcPr>
          <w:p w14:paraId="130E7F5B"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2E3893E9"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20" w:type="dxa"/>
            <w:tcBorders>
              <w:top w:val="nil"/>
              <w:left w:val="nil"/>
              <w:bottom w:val="nil"/>
              <w:right w:val="nil"/>
            </w:tcBorders>
            <w:noWrap/>
            <w:vAlign w:val="bottom"/>
            <w:hideMark/>
          </w:tcPr>
          <w:p w14:paraId="4B8F20EB"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36</w:t>
            </w:r>
          </w:p>
        </w:tc>
        <w:tc>
          <w:tcPr>
            <w:tcW w:w="2480" w:type="dxa"/>
            <w:tcBorders>
              <w:top w:val="nil"/>
              <w:left w:val="single" w:sz="4" w:space="0" w:color="auto"/>
              <w:bottom w:val="single" w:sz="4" w:space="0" w:color="auto"/>
              <w:right w:val="single" w:sz="4" w:space="0" w:color="auto"/>
            </w:tcBorders>
            <w:vAlign w:val="bottom"/>
            <w:hideMark/>
          </w:tcPr>
          <w:p w14:paraId="4CEEB7F4"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Palpitations/Arrhythmia</w:t>
            </w:r>
          </w:p>
        </w:tc>
        <w:tc>
          <w:tcPr>
            <w:tcW w:w="420" w:type="dxa"/>
            <w:tcBorders>
              <w:top w:val="nil"/>
              <w:left w:val="nil"/>
              <w:bottom w:val="single" w:sz="4" w:space="0" w:color="auto"/>
              <w:right w:val="single" w:sz="4" w:space="0" w:color="auto"/>
            </w:tcBorders>
            <w:noWrap/>
            <w:vAlign w:val="bottom"/>
            <w:hideMark/>
          </w:tcPr>
          <w:p w14:paraId="7D13EAA5"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001DC870"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r>
      <w:tr w:rsidR="009D1486" w:rsidRPr="009D1486" w14:paraId="67AEB7A4" w14:textId="77777777" w:rsidTr="009D1486">
        <w:trPr>
          <w:trHeight w:val="735"/>
        </w:trPr>
        <w:tc>
          <w:tcPr>
            <w:tcW w:w="320" w:type="dxa"/>
            <w:tcBorders>
              <w:top w:val="nil"/>
              <w:left w:val="nil"/>
              <w:bottom w:val="nil"/>
              <w:right w:val="nil"/>
            </w:tcBorders>
            <w:noWrap/>
            <w:vAlign w:val="bottom"/>
            <w:hideMark/>
          </w:tcPr>
          <w:p w14:paraId="1ECE4CDE"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3</w:t>
            </w:r>
          </w:p>
        </w:tc>
        <w:tc>
          <w:tcPr>
            <w:tcW w:w="2500" w:type="dxa"/>
            <w:tcBorders>
              <w:top w:val="nil"/>
              <w:left w:val="single" w:sz="4" w:space="0" w:color="auto"/>
              <w:bottom w:val="single" w:sz="4" w:space="0" w:color="auto"/>
              <w:right w:val="single" w:sz="4" w:space="0" w:color="auto"/>
            </w:tcBorders>
            <w:vAlign w:val="bottom"/>
            <w:hideMark/>
          </w:tcPr>
          <w:p w14:paraId="6B67A9D5" w14:textId="0062A9E4"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Any Diagnostic Test or Surger</w:t>
            </w:r>
            <w:r>
              <w:rPr>
                <w:rFonts w:ascii="Calibri" w:eastAsia="Times New Roman" w:hAnsi="Calibri" w:cs="Calibri"/>
                <w:color w:val="000000"/>
                <w:sz w:val="18"/>
                <w:szCs w:val="18"/>
              </w:rPr>
              <w:t>y</w:t>
            </w:r>
            <w:r w:rsidRPr="009D1486">
              <w:rPr>
                <w:rFonts w:ascii="Calibri" w:eastAsia="Times New Roman" w:hAnsi="Calibri" w:cs="Calibri"/>
                <w:color w:val="000000"/>
                <w:sz w:val="18"/>
                <w:szCs w:val="18"/>
              </w:rPr>
              <w:t xml:space="preserve"> not yet completed or results that are unknown</w:t>
            </w:r>
          </w:p>
        </w:tc>
        <w:tc>
          <w:tcPr>
            <w:tcW w:w="420" w:type="dxa"/>
            <w:tcBorders>
              <w:top w:val="nil"/>
              <w:left w:val="nil"/>
              <w:bottom w:val="single" w:sz="4" w:space="0" w:color="auto"/>
              <w:right w:val="single" w:sz="4" w:space="0" w:color="auto"/>
            </w:tcBorders>
            <w:noWrap/>
            <w:vAlign w:val="bottom"/>
            <w:hideMark/>
          </w:tcPr>
          <w:p w14:paraId="02EB43D9"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16968BDD"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nil"/>
              <w:right w:val="nil"/>
            </w:tcBorders>
            <w:noWrap/>
            <w:vAlign w:val="bottom"/>
            <w:hideMark/>
          </w:tcPr>
          <w:p w14:paraId="28806153"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20</w:t>
            </w:r>
          </w:p>
        </w:tc>
        <w:tc>
          <w:tcPr>
            <w:tcW w:w="2740" w:type="dxa"/>
            <w:tcBorders>
              <w:top w:val="nil"/>
              <w:left w:val="single" w:sz="4" w:space="0" w:color="auto"/>
              <w:bottom w:val="single" w:sz="4" w:space="0" w:color="auto"/>
              <w:right w:val="single" w:sz="4" w:space="0" w:color="auto"/>
            </w:tcBorders>
            <w:vAlign w:val="bottom"/>
            <w:hideMark/>
          </w:tcPr>
          <w:p w14:paraId="602274EF"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Diabetes</w:t>
            </w:r>
          </w:p>
        </w:tc>
        <w:tc>
          <w:tcPr>
            <w:tcW w:w="420" w:type="dxa"/>
            <w:tcBorders>
              <w:top w:val="nil"/>
              <w:left w:val="nil"/>
              <w:bottom w:val="single" w:sz="4" w:space="0" w:color="auto"/>
              <w:right w:val="single" w:sz="4" w:space="0" w:color="auto"/>
            </w:tcBorders>
            <w:noWrap/>
            <w:vAlign w:val="bottom"/>
            <w:hideMark/>
          </w:tcPr>
          <w:p w14:paraId="24ECCF1D"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2BD260A8"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20" w:type="dxa"/>
            <w:tcBorders>
              <w:top w:val="nil"/>
              <w:left w:val="nil"/>
              <w:bottom w:val="nil"/>
              <w:right w:val="nil"/>
            </w:tcBorders>
            <w:noWrap/>
            <w:vAlign w:val="bottom"/>
            <w:hideMark/>
          </w:tcPr>
          <w:p w14:paraId="40D2CDB2"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37</w:t>
            </w:r>
          </w:p>
        </w:tc>
        <w:tc>
          <w:tcPr>
            <w:tcW w:w="2480" w:type="dxa"/>
            <w:tcBorders>
              <w:top w:val="nil"/>
              <w:left w:val="single" w:sz="4" w:space="0" w:color="auto"/>
              <w:bottom w:val="single" w:sz="4" w:space="0" w:color="auto"/>
              <w:right w:val="single" w:sz="4" w:space="0" w:color="auto"/>
            </w:tcBorders>
            <w:vAlign w:val="bottom"/>
            <w:hideMark/>
          </w:tcPr>
          <w:p w14:paraId="7229F622"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Pancreas</w:t>
            </w:r>
          </w:p>
        </w:tc>
        <w:tc>
          <w:tcPr>
            <w:tcW w:w="420" w:type="dxa"/>
            <w:tcBorders>
              <w:top w:val="nil"/>
              <w:left w:val="nil"/>
              <w:bottom w:val="single" w:sz="4" w:space="0" w:color="auto"/>
              <w:right w:val="single" w:sz="4" w:space="0" w:color="auto"/>
            </w:tcBorders>
            <w:noWrap/>
            <w:vAlign w:val="bottom"/>
            <w:hideMark/>
          </w:tcPr>
          <w:p w14:paraId="4ED479B3"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484DB1E7"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r>
      <w:tr w:rsidR="009D1486" w:rsidRPr="009D1486" w14:paraId="44C38ED7" w14:textId="77777777" w:rsidTr="009D1486">
        <w:trPr>
          <w:trHeight w:val="300"/>
        </w:trPr>
        <w:tc>
          <w:tcPr>
            <w:tcW w:w="320" w:type="dxa"/>
            <w:tcBorders>
              <w:top w:val="nil"/>
              <w:left w:val="nil"/>
              <w:bottom w:val="nil"/>
              <w:right w:val="nil"/>
            </w:tcBorders>
            <w:noWrap/>
            <w:vAlign w:val="bottom"/>
            <w:hideMark/>
          </w:tcPr>
          <w:p w14:paraId="34C80EC8"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4</w:t>
            </w:r>
          </w:p>
        </w:tc>
        <w:tc>
          <w:tcPr>
            <w:tcW w:w="2500" w:type="dxa"/>
            <w:tcBorders>
              <w:top w:val="nil"/>
              <w:left w:val="single" w:sz="4" w:space="0" w:color="auto"/>
              <w:bottom w:val="single" w:sz="4" w:space="0" w:color="auto"/>
              <w:right w:val="single" w:sz="4" w:space="0" w:color="auto"/>
            </w:tcBorders>
            <w:vAlign w:val="bottom"/>
            <w:hideMark/>
          </w:tcPr>
          <w:p w14:paraId="79EBE053"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Alzheimer/Dementia</w:t>
            </w:r>
          </w:p>
        </w:tc>
        <w:tc>
          <w:tcPr>
            <w:tcW w:w="420" w:type="dxa"/>
            <w:tcBorders>
              <w:top w:val="nil"/>
              <w:left w:val="nil"/>
              <w:bottom w:val="single" w:sz="4" w:space="0" w:color="auto"/>
              <w:right w:val="single" w:sz="4" w:space="0" w:color="auto"/>
            </w:tcBorders>
            <w:noWrap/>
            <w:vAlign w:val="bottom"/>
            <w:hideMark/>
          </w:tcPr>
          <w:p w14:paraId="6909CFE7"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3879C595"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nil"/>
              <w:right w:val="nil"/>
            </w:tcBorders>
            <w:noWrap/>
            <w:vAlign w:val="bottom"/>
            <w:hideMark/>
          </w:tcPr>
          <w:p w14:paraId="329DB7DA"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21</w:t>
            </w:r>
          </w:p>
        </w:tc>
        <w:tc>
          <w:tcPr>
            <w:tcW w:w="2740" w:type="dxa"/>
            <w:tcBorders>
              <w:top w:val="nil"/>
              <w:left w:val="single" w:sz="4" w:space="0" w:color="auto"/>
              <w:bottom w:val="single" w:sz="4" w:space="0" w:color="auto"/>
              <w:right w:val="single" w:sz="4" w:space="0" w:color="auto"/>
            </w:tcBorders>
            <w:vAlign w:val="bottom"/>
            <w:hideMark/>
          </w:tcPr>
          <w:p w14:paraId="67A2EE0D"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Epilepsy/Seizure/Convulsion</w:t>
            </w:r>
          </w:p>
        </w:tc>
        <w:tc>
          <w:tcPr>
            <w:tcW w:w="420" w:type="dxa"/>
            <w:tcBorders>
              <w:top w:val="nil"/>
              <w:left w:val="nil"/>
              <w:bottom w:val="single" w:sz="4" w:space="0" w:color="auto"/>
              <w:right w:val="single" w:sz="4" w:space="0" w:color="auto"/>
            </w:tcBorders>
            <w:noWrap/>
            <w:vAlign w:val="bottom"/>
            <w:hideMark/>
          </w:tcPr>
          <w:p w14:paraId="709349FA"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5D89F32E"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20" w:type="dxa"/>
            <w:tcBorders>
              <w:top w:val="nil"/>
              <w:left w:val="nil"/>
              <w:bottom w:val="nil"/>
              <w:right w:val="nil"/>
            </w:tcBorders>
            <w:noWrap/>
            <w:vAlign w:val="bottom"/>
            <w:hideMark/>
          </w:tcPr>
          <w:p w14:paraId="10431331"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38</w:t>
            </w:r>
          </w:p>
        </w:tc>
        <w:tc>
          <w:tcPr>
            <w:tcW w:w="2480" w:type="dxa"/>
            <w:tcBorders>
              <w:top w:val="nil"/>
              <w:left w:val="single" w:sz="4" w:space="0" w:color="auto"/>
              <w:bottom w:val="single" w:sz="4" w:space="0" w:color="auto"/>
              <w:right w:val="single" w:sz="4" w:space="0" w:color="auto"/>
            </w:tcBorders>
            <w:vAlign w:val="bottom"/>
            <w:hideMark/>
          </w:tcPr>
          <w:p w14:paraId="7843EC5B"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Paralysis</w:t>
            </w:r>
          </w:p>
        </w:tc>
        <w:tc>
          <w:tcPr>
            <w:tcW w:w="420" w:type="dxa"/>
            <w:tcBorders>
              <w:top w:val="nil"/>
              <w:left w:val="nil"/>
              <w:bottom w:val="single" w:sz="4" w:space="0" w:color="auto"/>
              <w:right w:val="single" w:sz="4" w:space="0" w:color="auto"/>
            </w:tcBorders>
            <w:noWrap/>
            <w:vAlign w:val="bottom"/>
            <w:hideMark/>
          </w:tcPr>
          <w:p w14:paraId="60CF49AE"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0B4A8456"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r>
      <w:tr w:rsidR="009D1486" w:rsidRPr="009D1486" w14:paraId="6C46D185" w14:textId="77777777" w:rsidTr="009D1486">
        <w:trPr>
          <w:trHeight w:val="300"/>
        </w:trPr>
        <w:tc>
          <w:tcPr>
            <w:tcW w:w="320" w:type="dxa"/>
            <w:tcBorders>
              <w:top w:val="nil"/>
              <w:left w:val="nil"/>
              <w:bottom w:val="nil"/>
              <w:right w:val="nil"/>
            </w:tcBorders>
            <w:noWrap/>
            <w:vAlign w:val="bottom"/>
            <w:hideMark/>
          </w:tcPr>
          <w:p w14:paraId="1D4B9F68"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5</w:t>
            </w:r>
          </w:p>
        </w:tc>
        <w:tc>
          <w:tcPr>
            <w:tcW w:w="2500" w:type="dxa"/>
            <w:tcBorders>
              <w:top w:val="nil"/>
              <w:left w:val="single" w:sz="4" w:space="0" w:color="auto"/>
              <w:bottom w:val="single" w:sz="4" w:space="0" w:color="auto"/>
              <w:right w:val="single" w:sz="4" w:space="0" w:color="auto"/>
            </w:tcBorders>
            <w:vAlign w:val="bottom"/>
            <w:hideMark/>
          </w:tcPr>
          <w:p w14:paraId="792F0F53"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Asthma</w:t>
            </w:r>
          </w:p>
        </w:tc>
        <w:tc>
          <w:tcPr>
            <w:tcW w:w="420" w:type="dxa"/>
            <w:tcBorders>
              <w:top w:val="nil"/>
              <w:left w:val="nil"/>
              <w:bottom w:val="single" w:sz="4" w:space="0" w:color="auto"/>
              <w:right w:val="single" w:sz="4" w:space="0" w:color="auto"/>
            </w:tcBorders>
            <w:noWrap/>
            <w:vAlign w:val="bottom"/>
            <w:hideMark/>
          </w:tcPr>
          <w:p w14:paraId="1D6BEC59"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5056DC49"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nil"/>
              <w:right w:val="nil"/>
            </w:tcBorders>
            <w:noWrap/>
            <w:vAlign w:val="bottom"/>
            <w:hideMark/>
          </w:tcPr>
          <w:p w14:paraId="2F4DC113"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22</w:t>
            </w:r>
          </w:p>
        </w:tc>
        <w:tc>
          <w:tcPr>
            <w:tcW w:w="2740" w:type="dxa"/>
            <w:tcBorders>
              <w:top w:val="nil"/>
              <w:left w:val="single" w:sz="4" w:space="0" w:color="auto"/>
              <w:bottom w:val="single" w:sz="4" w:space="0" w:color="auto"/>
              <w:right w:val="single" w:sz="4" w:space="0" w:color="auto"/>
            </w:tcBorders>
            <w:vAlign w:val="bottom"/>
            <w:hideMark/>
          </w:tcPr>
          <w:p w14:paraId="54F4C699"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Eyes/Ears/Nose/Throat</w:t>
            </w:r>
          </w:p>
        </w:tc>
        <w:tc>
          <w:tcPr>
            <w:tcW w:w="420" w:type="dxa"/>
            <w:tcBorders>
              <w:top w:val="nil"/>
              <w:left w:val="nil"/>
              <w:bottom w:val="single" w:sz="4" w:space="0" w:color="auto"/>
              <w:right w:val="single" w:sz="4" w:space="0" w:color="auto"/>
            </w:tcBorders>
            <w:noWrap/>
            <w:vAlign w:val="bottom"/>
            <w:hideMark/>
          </w:tcPr>
          <w:p w14:paraId="4D73CD79"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6E9E7864"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20" w:type="dxa"/>
            <w:tcBorders>
              <w:top w:val="nil"/>
              <w:left w:val="nil"/>
              <w:bottom w:val="nil"/>
              <w:right w:val="nil"/>
            </w:tcBorders>
            <w:noWrap/>
            <w:vAlign w:val="bottom"/>
            <w:hideMark/>
          </w:tcPr>
          <w:p w14:paraId="507D8193"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39</w:t>
            </w:r>
          </w:p>
        </w:tc>
        <w:tc>
          <w:tcPr>
            <w:tcW w:w="2480" w:type="dxa"/>
            <w:tcBorders>
              <w:top w:val="nil"/>
              <w:left w:val="single" w:sz="4" w:space="0" w:color="auto"/>
              <w:bottom w:val="single" w:sz="4" w:space="0" w:color="auto"/>
              <w:right w:val="single" w:sz="4" w:space="0" w:color="auto"/>
            </w:tcBorders>
            <w:vAlign w:val="bottom"/>
            <w:hideMark/>
          </w:tcPr>
          <w:p w14:paraId="79E0B7F2"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Parkinson's/Tremors</w:t>
            </w:r>
          </w:p>
        </w:tc>
        <w:tc>
          <w:tcPr>
            <w:tcW w:w="420" w:type="dxa"/>
            <w:tcBorders>
              <w:top w:val="nil"/>
              <w:left w:val="nil"/>
              <w:bottom w:val="single" w:sz="4" w:space="0" w:color="auto"/>
              <w:right w:val="single" w:sz="4" w:space="0" w:color="auto"/>
            </w:tcBorders>
            <w:noWrap/>
            <w:vAlign w:val="bottom"/>
            <w:hideMark/>
          </w:tcPr>
          <w:p w14:paraId="3CFDAD0F"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6AE4F2E3"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r>
      <w:tr w:rsidR="009D1486" w:rsidRPr="009D1486" w14:paraId="7F2E8E1E" w14:textId="77777777" w:rsidTr="009D1486">
        <w:trPr>
          <w:trHeight w:val="300"/>
        </w:trPr>
        <w:tc>
          <w:tcPr>
            <w:tcW w:w="320" w:type="dxa"/>
            <w:tcBorders>
              <w:top w:val="nil"/>
              <w:left w:val="nil"/>
              <w:bottom w:val="nil"/>
              <w:right w:val="nil"/>
            </w:tcBorders>
            <w:noWrap/>
            <w:vAlign w:val="bottom"/>
            <w:hideMark/>
          </w:tcPr>
          <w:p w14:paraId="73E0BA3F"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6</w:t>
            </w:r>
          </w:p>
        </w:tc>
        <w:tc>
          <w:tcPr>
            <w:tcW w:w="2500" w:type="dxa"/>
            <w:tcBorders>
              <w:top w:val="nil"/>
              <w:left w:val="single" w:sz="4" w:space="0" w:color="auto"/>
              <w:bottom w:val="single" w:sz="4" w:space="0" w:color="auto"/>
              <w:right w:val="single" w:sz="4" w:space="0" w:color="auto"/>
            </w:tcBorders>
            <w:vAlign w:val="bottom"/>
            <w:hideMark/>
          </w:tcPr>
          <w:p w14:paraId="0F56087D" w14:textId="2C518D5F"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Autism/Asperger's</w:t>
            </w:r>
          </w:p>
        </w:tc>
        <w:tc>
          <w:tcPr>
            <w:tcW w:w="420" w:type="dxa"/>
            <w:tcBorders>
              <w:top w:val="nil"/>
              <w:left w:val="nil"/>
              <w:bottom w:val="single" w:sz="4" w:space="0" w:color="auto"/>
              <w:right w:val="single" w:sz="4" w:space="0" w:color="auto"/>
            </w:tcBorders>
            <w:noWrap/>
            <w:vAlign w:val="bottom"/>
            <w:hideMark/>
          </w:tcPr>
          <w:p w14:paraId="729051CA"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259E9CEF"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nil"/>
              <w:right w:val="nil"/>
            </w:tcBorders>
            <w:noWrap/>
            <w:vAlign w:val="bottom"/>
            <w:hideMark/>
          </w:tcPr>
          <w:p w14:paraId="50F73BB0"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23</w:t>
            </w:r>
          </w:p>
        </w:tc>
        <w:tc>
          <w:tcPr>
            <w:tcW w:w="2740" w:type="dxa"/>
            <w:tcBorders>
              <w:top w:val="nil"/>
              <w:left w:val="single" w:sz="4" w:space="0" w:color="auto"/>
              <w:bottom w:val="single" w:sz="4" w:space="0" w:color="auto"/>
              <w:right w:val="single" w:sz="4" w:space="0" w:color="auto"/>
            </w:tcBorders>
            <w:vAlign w:val="bottom"/>
            <w:hideMark/>
          </w:tcPr>
          <w:p w14:paraId="37B9B7FD"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Gastrointestinal</w:t>
            </w:r>
          </w:p>
        </w:tc>
        <w:tc>
          <w:tcPr>
            <w:tcW w:w="420" w:type="dxa"/>
            <w:tcBorders>
              <w:top w:val="nil"/>
              <w:left w:val="nil"/>
              <w:bottom w:val="single" w:sz="4" w:space="0" w:color="auto"/>
              <w:right w:val="single" w:sz="4" w:space="0" w:color="auto"/>
            </w:tcBorders>
            <w:noWrap/>
            <w:vAlign w:val="bottom"/>
            <w:hideMark/>
          </w:tcPr>
          <w:p w14:paraId="6AD431B6"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6983F3EC"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20" w:type="dxa"/>
            <w:tcBorders>
              <w:top w:val="nil"/>
              <w:left w:val="nil"/>
              <w:bottom w:val="nil"/>
              <w:right w:val="nil"/>
            </w:tcBorders>
            <w:noWrap/>
            <w:vAlign w:val="bottom"/>
            <w:hideMark/>
          </w:tcPr>
          <w:p w14:paraId="063198A7"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40</w:t>
            </w:r>
          </w:p>
        </w:tc>
        <w:tc>
          <w:tcPr>
            <w:tcW w:w="2480" w:type="dxa"/>
            <w:tcBorders>
              <w:top w:val="nil"/>
              <w:left w:val="single" w:sz="4" w:space="0" w:color="auto"/>
              <w:bottom w:val="single" w:sz="4" w:space="0" w:color="auto"/>
              <w:right w:val="single" w:sz="4" w:space="0" w:color="auto"/>
            </w:tcBorders>
            <w:vAlign w:val="bottom"/>
            <w:hideMark/>
          </w:tcPr>
          <w:p w14:paraId="37B9F212"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Peripheral Vascular Disease</w:t>
            </w:r>
          </w:p>
        </w:tc>
        <w:tc>
          <w:tcPr>
            <w:tcW w:w="420" w:type="dxa"/>
            <w:tcBorders>
              <w:top w:val="nil"/>
              <w:left w:val="nil"/>
              <w:bottom w:val="single" w:sz="4" w:space="0" w:color="auto"/>
              <w:right w:val="single" w:sz="4" w:space="0" w:color="auto"/>
            </w:tcBorders>
            <w:noWrap/>
            <w:vAlign w:val="bottom"/>
            <w:hideMark/>
          </w:tcPr>
          <w:p w14:paraId="7388673D"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52ED9308"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r>
      <w:tr w:rsidR="009D1486" w:rsidRPr="009D1486" w14:paraId="33DE2F46" w14:textId="77777777" w:rsidTr="009D1486">
        <w:trPr>
          <w:trHeight w:val="300"/>
        </w:trPr>
        <w:tc>
          <w:tcPr>
            <w:tcW w:w="320" w:type="dxa"/>
            <w:tcBorders>
              <w:top w:val="nil"/>
              <w:left w:val="nil"/>
              <w:bottom w:val="nil"/>
              <w:right w:val="nil"/>
            </w:tcBorders>
            <w:noWrap/>
            <w:vAlign w:val="bottom"/>
            <w:hideMark/>
          </w:tcPr>
          <w:p w14:paraId="380F0A89"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7</w:t>
            </w:r>
          </w:p>
        </w:tc>
        <w:tc>
          <w:tcPr>
            <w:tcW w:w="2500" w:type="dxa"/>
            <w:tcBorders>
              <w:top w:val="nil"/>
              <w:left w:val="single" w:sz="4" w:space="0" w:color="auto"/>
              <w:bottom w:val="single" w:sz="4" w:space="0" w:color="auto"/>
              <w:right w:val="single" w:sz="4" w:space="0" w:color="auto"/>
            </w:tcBorders>
            <w:vAlign w:val="bottom"/>
            <w:hideMark/>
          </w:tcPr>
          <w:p w14:paraId="34140A81"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Blood Disorder/Anemia</w:t>
            </w:r>
          </w:p>
        </w:tc>
        <w:tc>
          <w:tcPr>
            <w:tcW w:w="420" w:type="dxa"/>
            <w:tcBorders>
              <w:top w:val="nil"/>
              <w:left w:val="nil"/>
              <w:bottom w:val="single" w:sz="4" w:space="0" w:color="auto"/>
              <w:right w:val="single" w:sz="4" w:space="0" w:color="auto"/>
            </w:tcBorders>
            <w:noWrap/>
            <w:vAlign w:val="bottom"/>
            <w:hideMark/>
          </w:tcPr>
          <w:p w14:paraId="7FE3BD71"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5EE79C4C"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nil"/>
              <w:right w:val="nil"/>
            </w:tcBorders>
            <w:noWrap/>
            <w:vAlign w:val="bottom"/>
            <w:hideMark/>
          </w:tcPr>
          <w:p w14:paraId="76640060"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24</w:t>
            </w:r>
          </w:p>
        </w:tc>
        <w:tc>
          <w:tcPr>
            <w:tcW w:w="2740" w:type="dxa"/>
            <w:tcBorders>
              <w:top w:val="nil"/>
              <w:left w:val="single" w:sz="4" w:space="0" w:color="auto"/>
              <w:bottom w:val="single" w:sz="4" w:space="0" w:color="auto"/>
              <w:right w:val="single" w:sz="4" w:space="0" w:color="auto"/>
            </w:tcBorders>
            <w:vAlign w:val="bottom"/>
            <w:hideMark/>
          </w:tcPr>
          <w:p w14:paraId="756F4ADF"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Heart/Blood Vessel Disease</w:t>
            </w:r>
          </w:p>
        </w:tc>
        <w:tc>
          <w:tcPr>
            <w:tcW w:w="420" w:type="dxa"/>
            <w:tcBorders>
              <w:top w:val="nil"/>
              <w:left w:val="nil"/>
              <w:bottom w:val="single" w:sz="4" w:space="0" w:color="auto"/>
              <w:right w:val="single" w:sz="4" w:space="0" w:color="auto"/>
            </w:tcBorders>
            <w:noWrap/>
            <w:vAlign w:val="bottom"/>
            <w:hideMark/>
          </w:tcPr>
          <w:p w14:paraId="499851B6"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738380F7"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20" w:type="dxa"/>
            <w:tcBorders>
              <w:top w:val="nil"/>
              <w:left w:val="nil"/>
              <w:bottom w:val="nil"/>
              <w:right w:val="nil"/>
            </w:tcBorders>
            <w:noWrap/>
            <w:vAlign w:val="bottom"/>
            <w:hideMark/>
          </w:tcPr>
          <w:p w14:paraId="16F7795F"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41</w:t>
            </w:r>
          </w:p>
        </w:tc>
        <w:tc>
          <w:tcPr>
            <w:tcW w:w="2480" w:type="dxa"/>
            <w:tcBorders>
              <w:top w:val="nil"/>
              <w:left w:val="single" w:sz="4" w:space="0" w:color="auto"/>
              <w:bottom w:val="single" w:sz="4" w:space="0" w:color="auto"/>
              <w:right w:val="single" w:sz="4" w:space="0" w:color="auto"/>
            </w:tcBorders>
            <w:vAlign w:val="bottom"/>
            <w:hideMark/>
          </w:tcPr>
          <w:p w14:paraId="2EF7EBE2"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Pituitary</w:t>
            </w:r>
          </w:p>
        </w:tc>
        <w:tc>
          <w:tcPr>
            <w:tcW w:w="420" w:type="dxa"/>
            <w:tcBorders>
              <w:top w:val="nil"/>
              <w:left w:val="nil"/>
              <w:bottom w:val="single" w:sz="4" w:space="0" w:color="auto"/>
              <w:right w:val="single" w:sz="4" w:space="0" w:color="auto"/>
            </w:tcBorders>
            <w:noWrap/>
            <w:vAlign w:val="bottom"/>
            <w:hideMark/>
          </w:tcPr>
          <w:p w14:paraId="782103AE"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25972E76"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r>
      <w:tr w:rsidR="009D1486" w:rsidRPr="009D1486" w14:paraId="5A2653C5" w14:textId="77777777" w:rsidTr="009D1486">
        <w:trPr>
          <w:trHeight w:val="300"/>
        </w:trPr>
        <w:tc>
          <w:tcPr>
            <w:tcW w:w="320" w:type="dxa"/>
            <w:tcBorders>
              <w:top w:val="nil"/>
              <w:left w:val="nil"/>
              <w:bottom w:val="nil"/>
              <w:right w:val="nil"/>
            </w:tcBorders>
            <w:noWrap/>
            <w:vAlign w:val="bottom"/>
            <w:hideMark/>
          </w:tcPr>
          <w:p w14:paraId="6DC85210"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8</w:t>
            </w:r>
          </w:p>
        </w:tc>
        <w:tc>
          <w:tcPr>
            <w:tcW w:w="2500" w:type="dxa"/>
            <w:tcBorders>
              <w:top w:val="nil"/>
              <w:left w:val="single" w:sz="4" w:space="0" w:color="auto"/>
              <w:bottom w:val="single" w:sz="4" w:space="0" w:color="auto"/>
              <w:right w:val="single" w:sz="4" w:space="0" w:color="auto"/>
            </w:tcBorders>
            <w:vAlign w:val="bottom"/>
            <w:hideMark/>
          </w:tcPr>
          <w:p w14:paraId="39013483" w14:textId="2B95958B"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Bone/Joint/Muscle/Arthritis</w:t>
            </w:r>
          </w:p>
        </w:tc>
        <w:tc>
          <w:tcPr>
            <w:tcW w:w="420" w:type="dxa"/>
            <w:tcBorders>
              <w:top w:val="nil"/>
              <w:left w:val="nil"/>
              <w:bottom w:val="single" w:sz="4" w:space="0" w:color="auto"/>
              <w:right w:val="single" w:sz="4" w:space="0" w:color="auto"/>
            </w:tcBorders>
            <w:noWrap/>
            <w:vAlign w:val="bottom"/>
            <w:hideMark/>
          </w:tcPr>
          <w:p w14:paraId="7E485370"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37B5E553"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nil"/>
              <w:right w:val="nil"/>
            </w:tcBorders>
            <w:noWrap/>
            <w:vAlign w:val="bottom"/>
            <w:hideMark/>
          </w:tcPr>
          <w:p w14:paraId="582B81E2"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25</w:t>
            </w:r>
          </w:p>
        </w:tc>
        <w:tc>
          <w:tcPr>
            <w:tcW w:w="2740" w:type="dxa"/>
            <w:tcBorders>
              <w:top w:val="nil"/>
              <w:left w:val="single" w:sz="4" w:space="0" w:color="auto"/>
              <w:bottom w:val="single" w:sz="4" w:space="0" w:color="auto"/>
              <w:right w:val="single" w:sz="4" w:space="0" w:color="auto"/>
            </w:tcBorders>
            <w:vAlign w:val="bottom"/>
            <w:hideMark/>
          </w:tcPr>
          <w:p w14:paraId="1822A80D"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High Blood Pressure</w:t>
            </w:r>
          </w:p>
        </w:tc>
        <w:tc>
          <w:tcPr>
            <w:tcW w:w="420" w:type="dxa"/>
            <w:tcBorders>
              <w:top w:val="nil"/>
              <w:left w:val="nil"/>
              <w:bottom w:val="single" w:sz="4" w:space="0" w:color="auto"/>
              <w:right w:val="single" w:sz="4" w:space="0" w:color="auto"/>
            </w:tcBorders>
            <w:noWrap/>
            <w:vAlign w:val="bottom"/>
            <w:hideMark/>
          </w:tcPr>
          <w:p w14:paraId="0495B240"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7DE3E536"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20" w:type="dxa"/>
            <w:tcBorders>
              <w:top w:val="nil"/>
              <w:left w:val="nil"/>
              <w:bottom w:val="nil"/>
              <w:right w:val="nil"/>
            </w:tcBorders>
            <w:noWrap/>
            <w:vAlign w:val="bottom"/>
            <w:hideMark/>
          </w:tcPr>
          <w:p w14:paraId="2ADD5004"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42</w:t>
            </w:r>
          </w:p>
        </w:tc>
        <w:tc>
          <w:tcPr>
            <w:tcW w:w="2480" w:type="dxa"/>
            <w:tcBorders>
              <w:top w:val="nil"/>
              <w:left w:val="single" w:sz="4" w:space="0" w:color="auto"/>
              <w:bottom w:val="single" w:sz="4" w:space="0" w:color="auto"/>
              <w:right w:val="single" w:sz="4" w:space="0" w:color="auto"/>
            </w:tcBorders>
            <w:vAlign w:val="bottom"/>
            <w:hideMark/>
          </w:tcPr>
          <w:p w14:paraId="075365A0"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Prostate</w:t>
            </w:r>
          </w:p>
        </w:tc>
        <w:tc>
          <w:tcPr>
            <w:tcW w:w="420" w:type="dxa"/>
            <w:tcBorders>
              <w:top w:val="nil"/>
              <w:left w:val="nil"/>
              <w:bottom w:val="single" w:sz="4" w:space="0" w:color="auto"/>
              <w:right w:val="single" w:sz="4" w:space="0" w:color="auto"/>
            </w:tcBorders>
            <w:noWrap/>
            <w:vAlign w:val="bottom"/>
            <w:hideMark/>
          </w:tcPr>
          <w:p w14:paraId="256E5922"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155E3510"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r>
      <w:tr w:rsidR="009D1486" w:rsidRPr="009D1486" w14:paraId="2590317B" w14:textId="77777777" w:rsidTr="009D1486">
        <w:trPr>
          <w:trHeight w:val="495"/>
        </w:trPr>
        <w:tc>
          <w:tcPr>
            <w:tcW w:w="320" w:type="dxa"/>
            <w:tcBorders>
              <w:top w:val="nil"/>
              <w:left w:val="nil"/>
              <w:bottom w:val="nil"/>
              <w:right w:val="nil"/>
            </w:tcBorders>
            <w:noWrap/>
            <w:vAlign w:val="bottom"/>
            <w:hideMark/>
          </w:tcPr>
          <w:p w14:paraId="0B6885CF"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9</w:t>
            </w:r>
          </w:p>
        </w:tc>
        <w:tc>
          <w:tcPr>
            <w:tcW w:w="2500" w:type="dxa"/>
            <w:tcBorders>
              <w:top w:val="nil"/>
              <w:left w:val="single" w:sz="4" w:space="0" w:color="auto"/>
              <w:bottom w:val="single" w:sz="4" w:space="0" w:color="auto"/>
              <w:right w:val="single" w:sz="4" w:space="0" w:color="auto"/>
            </w:tcBorders>
            <w:vAlign w:val="bottom"/>
            <w:hideMark/>
          </w:tcPr>
          <w:p w14:paraId="43E2167D"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Bronchitis</w:t>
            </w:r>
          </w:p>
        </w:tc>
        <w:tc>
          <w:tcPr>
            <w:tcW w:w="420" w:type="dxa"/>
            <w:tcBorders>
              <w:top w:val="nil"/>
              <w:left w:val="nil"/>
              <w:bottom w:val="single" w:sz="4" w:space="0" w:color="auto"/>
              <w:right w:val="single" w:sz="4" w:space="0" w:color="auto"/>
            </w:tcBorders>
            <w:noWrap/>
            <w:vAlign w:val="bottom"/>
            <w:hideMark/>
          </w:tcPr>
          <w:p w14:paraId="53858D67"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458E9A02"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nil"/>
              <w:right w:val="nil"/>
            </w:tcBorders>
            <w:noWrap/>
            <w:vAlign w:val="bottom"/>
            <w:hideMark/>
          </w:tcPr>
          <w:p w14:paraId="0AB726A8"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26</w:t>
            </w:r>
          </w:p>
        </w:tc>
        <w:tc>
          <w:tcPr>
            <w:tcW w:w="2740" w:type="dxa"/>
            <w:tcBorders>
              <w:top w:val="nil"/>
              <w:left w:val="single" w:sz="4" w:space="0" w:color="auto"/>
              <w:bottom w:val="single" w:sz="4" w:space="0" w:color="auto"/>
              <w:right w:val="single" w:sz="4" w:space="0" w:color="auto"/>
            </w:tcBorders>
            <w:vAlign w:val="bottom"/>
            <w:hideMark/>
          </w:tcPr>
          <w:p w14:paraId="2F52AC09"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Human Immunodeficiency virus (HIV) or Aids</w:t>
            </w:r>
          </w:p>
        </w:tc>
        <w:tc>
          <w:tcPr>
            <w:tcW w:w="420" w:type="dxa"/>
            <w:tcBorders>
              <w:top w:val="nil"/>
              <w:left w:val="nil"/>
              <w:bottom w:val="single" w:sz="4" w:space="0" w:color="auto"/>
              <w:right w:val="single" w:sz="4" w:space="0" w:color="auto"/>
            </w:tcBorders>
            <w:noWrap/>
            <w:vAlign w:val="bottom"/>
            <w:hideMark/>
          </w:tcPr>
          <w:p w14:paraId="119EA72B"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0E7FE48E"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20" w:type="dxa"/>
            <w:tcBorders>
              <w:top w:val="nil"/>
              <w:left w:val="nil"/>
              <w:bottom w:val="nil"/>
              <w:right w:val="nil"/>
            </w:tcBorders>
            <w:noWrap/>
            <w:vAlign w:val="bottom"/>
            <w:hideMark/>
          </w:tcPr>
          <w:p w14:paraId="5B6FDD72"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43</w:t>
            </w:r>
          </w:p>
        </w:tc>
        <w:tc>
          <w:tcPr>
            <w:tcW w:w="2480" w:type="dxa"/>
            <w:tcBorders>
              <w:top w:val="nil"/>
              <w:left w:val="single" w:sz="4" w:space="0" w:color="auto"/>
              <w:bottom w:val="single" w:sz="4" w:space="0" w:color="auto"/>
              <w:right w:val="single" w:sz="4" w:space="0" w:color="auto"/>
            </w:tcBorders>
            <w:vAlign w:val="bottom"/>
            <w:hideMark/>
          </w:tcPr>
          <w:p w14:paraId="6D8F51A7"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Reproductive System</w:t>
            </w:r>
          </w:p>
        </w:tc>
        <w:tc>
          <w:tcPr>
            <w:tcW w:w="420" w:type="dxa"/>
            <w:tcBorders>
              <w:top w:val="nil"/>
              <w:left w:val="nil"/>
              <w:bottom w:val="single" w:sz="4" w:space="0" w:color="auto"/>
              <w:right w:val="single" w:sz="4" w:space="0" w:color="auto"/>
            </w:tcBorders>
            <w:noWrap/>
            <w:vAlign w:val="bottom"/>
            <w:hideMark/>
          </w:tcPr>
          <w:p w14:paraId="2E3C5B72"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5C8CEDEB"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r>
      <w:tr w:rsidR="009D1486" w:rsidRPr="009D1486" w14:paraId="5B84B19E" w14:textId="77777777" w:rsidTr="009D1486">
        <w:trPr>
          <w:trHeight w:val="300"/>
        </w:trPr>
        <w:tc>
          <w:tcPr>
            <w:tcW w:w="320" w:type="dxa"/>
            <w:tcBorders>
              <w:top w:val="nil"/>
              <w:left w:val="nil"/>
              <w:bottom w:val="nil"/>
              <w:right w:val="nil"/>
            </w:tcBorders>
            <w:noWrap/>
            <w:vAlign w:val="bottom"/>
            <w:hideMark/>
          </w:tcPr>
          <w:p w14:paraId="27C6FEBF"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10</w:t>
            </w:r>
          </w:p>
        </w:tc>
        <w:tc>
          <w:tcPr>
            <w:tcW w:w="2500" w:type="dxa"/>
            <w:tcBorders>
              <w:top w:val="nil"/>
              <w:left w:val="single" w:sz="4" w:space="0" w:color="auto"/>
              <w:bottom w:val="single" w:sz="4" w:space="0" w:color="auto"/>
              <w:right w:val="single" w:sz="4" w:space="0" w:color="auto"/>
            </w:tcBorders>
            <w:vAlign w:val="bottom"/>
            <w:hideMark/>
          </w:tcPr>
          <w:p w14:paraId="1827AEAB"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Cancer/Tumor/Mass</w:t>
            </w:r>
          </w:p>
        </w:tc>
        <w:tc>
          <w:tcPr>
            <w:tcW w:w="420" w:type="dxa"/>
            <w:tcBorders>
              <w:top w:val="nil"/>
              <w:left w:val="nil"/>
              <w:bottom w:val="single" w:sz="4" w:space="0" w:color="auto"/>
              <w:right w:val="single" w:sz="4" w:space="0" w:color="auto"/>
            </w:tcBorders>
            <w:noWrap/>
            <w:vAlign w:val="bottom"/>
            <w:hideMark/>
          </w:tcPr>
          <w:p w14:paraId="4564A253"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40B41994"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nil"/>
              <w:right w:val="nil"/>
            </w:tcBorders>
            <w:noWrap/>
            <w:vAlign w:val="bottom"/>
            <w:hideMark/>
          </w:tcPr>
          <w:p w14:paraId="58460AEC"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27</w:t>
            </w:r>
          </w:p>
        </w:tc>
        <w:tc>
          <w:tcPr>
            <w:tcW w:w="2740" w:type="dxa"/>
            <w:tcBorders>
              <w:top w:val="nil"/>
              <w:left w:val="single" w:sz="4" w:space="0" w:color="auto"/>
              <w:bottom w:val="single" w:sz="4" w:space="0" w:color="auto"/>
              <w:right w:val="single" w:sz="4" w:space="0" w:color="auto"/>
            </w:tcBorders>
            <w:vAlign w:val="bottom"/>
            <w:hideMark/>
          </w:tcPr>
          <w:p w14:paraId="121DD681"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Kidney/Bladder</w:t>
            </w:r>
          </w:p>
        </w:tc>
        <w:tc>
          <w:tcPr>
            <w:tcW w:w="420" w:type="dxa"/>
            <w:tcBorders>
              <w:top w:val="nil"/>
              <w:left w:val="nil"/>
              <w:bottom w:val="single" w:sz="4" w:space="0" w:color="auto"/>
              <w:right w:val="single" w:sz="4" w:space="0" w:color="auto"/>
            </w:tcBorders>
            <w:noWrap/>
            <w:vAlign w:val="bottom"/>
            <w:hideMark/>
          </w:tcPr>
          <w:p w14:paraId="1DBAD361"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234BF2C7"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20" w:type="dxa"/>
            <w:tcBorders>
              <w:top w:val="nil"/>
              <w:left w:val="nil"/>
              <w:bottom w:val="nil"/>
              <w:right w:val="nil"/>
            </w:tcBorders>
            <w:noWrap/>
            <w:vAlign w:val="bottom"/>
            <w:hideMark/>
          </w:tcPr>
          <w:p w14:paraId="33AD7B29"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44</w:t>
            </w:r>
          </w:p>
        </w:tc>
        <w:tc>
          <w:tcPr>
            <w:tcW w:w="2480" w:type="dxa"/>
            <w:tcBorders>
              <w:top w:val="nil"/>
              <w:left w:val="single" w:sz="4" w:space="0" w:color="auto"/>
              <w:bottom w:val="single" w:sz="4" w:space="0" w:color="auto"/>
              <w:right w:val="single" w:sz="4" w:space="0" w:color="auto"/>
            </w:tcBorders>
            <w:vAlign w:val="bottom"/>
            <w:hideMark/>
          </w:tcPr>
          <w:p w14:paraId="215A9695"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Shortness of Breath</w:t>
            </w:r>
          </w:p>
        </w:tc>
        <w:tc>
          <w:tcPr>
            <w:tcW w:w="420" w:type="dxa"/>
            <w:tcBorders>
              <w:top w:val="nil"/>
              <w:left w:val="nil"/>
              <w:bottom w:val="single" w:sz="4" w:space="0" w:color="auto"/>
              <w:right w:val="single" w:sz="4" w:space="0" w:color="auto"/>
            </w:tcBorders>
            <w:noWrap/>
            <w:vAlign w:val="bottom"/>
            <w:hideMark/>
          </w:tcPr>
          <w:p w14:paraId="2B4F9EEF"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2890F145"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r>
      <w:tr w:rsidR="009D1486" w:rsidRPr="009D1486" w14:paraId="5DE8087B" w14:textId="77777777" w:rsidTr="009D1486">
        <w:trPr>
          <w:trHeight w:val="300"/>
        </w:trPr>
        <w:tc>
          <w:tcPr>
            <w:tcW w:w="320" w:type="dxa"/>
            <w:tcBorders>
              <w:top w:val="nil"/>
              <w:left w:val="nil"/>
              <w:bottom w:val="nil"/>
              <w:right w:val="nil"/>
            </w:tcBorders>
            <w:noWrap/>
            <w:vAlign w:val="bottom"/>
            <w:hideMark/>
          </w:tcPr>
          <w:p w14:paraId="0C9ED42A"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11</w:t>
            </w:r>
          </w:p>
        </w:tc>
        <w:tc>
          <w:tcPr>
            <w:tcW w:w="2500" w:type="dxa"/>
            <w:tcBorders>
              <w:top w:val="nil"/>
              <w:left w:val="single" w:sz="4" w:space="0" w:color="auto"/>
              <w:bottom w:val="single" w:sz="4" w:space="0" w:color="auto"/>
              <w:right w:val="single" w:sz="4" w:space="0" w:color="auto"/>
            </w:tcBorders>
            <w:vAlign w:val="bottom"/>
            <w:hideMark/>
          </w:tcPr>
          <w:p w14:paraId="443E19F6"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Cerebral Palsy</w:t>
            </w:r>
          </w:p>
        </w:tc>
        <w:tc>
          <w:tcPr>
            <w:tcW w:w="420" w:type="dxa"/>
            <w:tcBorders>
              <w:top w:val="nil"/>
              <w:left w:val="nil"/>
              <w:bottom w:val="single" w:sz="4" w:space="0" w:color="auto"/>
              <w:right w:val="single" w:sz="4" w:space="0" w:color="auto"/>
            </w:tcBorders>
            <w:noWrap/>
            <w:vAlign w:val="bottom"/>
            <w:hideMark/>
          </w:tcPr>
          <w:p w14:paraId="1D76CFE1"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7211B896"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nil"/>
              <w:right w:val="nil"/>
            </w:tcBorders>
            <w:noWrap/>
            <w:vAlign w:val="bottom"/>
            <w:hideMark/>
          </w:tcPr>
          <w:p w14:paraId="2CE34822"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28</w:t>
            </w:r>
          </w:p>
        </w:tc>
        <w:tc>
          <w:tcPr>
            <w:tcW w:w="2740" w:type="dxa"/>
            <w:tcBorders>
              <w:top w:val="nil"/>
              <w:left w:val="single" w:sz="4" w:space="0" w:color="auto"/>
              <w:bottom w:val="single" w:sz="4" w:space="0" w:color="auto"/>
              <w:right w:val="single" w:sz="4" w:space="0" w:color="auto"/>
            </w:tcBorders>
            <w:vAlign w:val="bottom"/>
            <w:hideMark/>
          </w:tcPr>
          <w:p w14:paraId="2652FAB9"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Liver/Cirrhosis/Hepatitis</w:t>
            </w:r>
          </w:p>
        </w:tc>
        <w:tc>
          <w:tcPr>
            <w:tcW w:w="420" w:type="dxa"/>
            <w:tcBorders>
              <w:top w:val="nil"/>
              <w:left w:val="nil"/>
              <w:bottom w:val="single" w:sz="4" w:space="0" w:color="auto"/>
              <w:right w:val="single" w:sz="4" w:space="0" w:color="auto"/>
            </w:tcBorders>
            <w:noWrap/>
            <w:vAlign w:val="bottom"/>
            <w:hideMark/>
          </w:tcPr>
          <w:p w14:paraId="586951CA"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5B739044"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20" w:type="dxa"/>
            <w:tcBorders>
              <w:top w:val="nil"/>
              <w:left w:val="nil"/>
              <w:bottom w:val="nil"/>
              <w:right w:val="nil"/>
            </w:tcBorders>
            <w:noWrap/>
            <w:vAlign w:val="bottom"/>
            <w:hideMark/>
          </w:tcPr>
          <w:p w14:paraId="7B727164"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45</w:t>
            </w:r>
          </w:p>
        </w:tc>
        <w:tc>
          <w:tcPr>
            <w:tcW w:w="2480" w:type="dxa"/>
            <w:tcBorders>
              <w:top w:val="nil"/>
              <w:left w:val="single" w:sz="4" w:space="0" w:color="auto"/>
              <w:bottom w:val="single" w:sz="4" w:space="0" w:color="auto"/>
              <w:right w:val="single" w:sz="4" w:space="0" w:color="auto"/>
            </w:tcBorders>
            <w:vAlign w:val="bottom"/>
            <w:hideMark/>
          </w:tcPr>
          <w:p w14:paraId="707510B9"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Skin</w:t>
            </w:r>
          </w:p>
        </w:tc>
        <w:tc>
          <w:tcPr>
            <w:tcW w:w="420" w:type="dxa"/>
            <w:tcBorders>
              <w:top w:val="nil"/>
              <w:left w:val="nil"/>
              <w:bottom w:val="single" w:sz="4" w:space="0" w:color="auto"/>
              <w:right w:val="single" w:sz="4" w:space="0" w:color="auto"/>
            </w:tcBorders>
            <w:noWrap/>
            <w:vAlign w:val="bottom"/>
            <w:hideMark/>
          </w:tcPr>
          <w:p w14:paraId="560F6BBD"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28A5061B"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r>
      <w:tr w:rsidR="009D1486" w:rsidRPr="009D1486" w14:paraId="4082A648" w14:textId="77777777" w:rsidTr="009D1486">
        <w:trPr>
          <w:trHeight w:val="495"/>
        </w:trPr>
        <w:tc>
          <w:tcPr>
            <w:tcW w:w="320" w:type="dxa"/>
            <w:tcBorders>
              <w:top w:val="nil"/>
              <w:left w:val="nil"/>
              <w:bottom w:val="nil"/>
              <w:right w:val="nil"/>
            </w:tcBorders>
            <w:noWrap/>
            <w:vAlign w:val="bottom"/>
            <w:hideMark/>
          </w:tcPr>
          <w:p w14:paraId="299A4C3F"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12</w:t>
            </w:r>
          </w:p>
        </w:tc>
        <w:tc>
          <w:tcPr>
            <w:tcW w:w="2500" w:type="dxa"/>
            <w:tcBorders>
              <w:top w:val="nil"/>
              <w:left w:val="single" w:sz="4" w:space="0" w:color="auto"/>
              <w:bottom w:val="single" w:sz="4" w:space="0" w:color="auto"/>
              <w:right w:val="single" w:sz="4" w:space="0" w:color="auto"/>
            </w:tcBorders>
            <w:vAlign w:val="bottom"/>
            <w:hideMark/>
          </w:tcPr>
          <w:p w14:paraId="1F6BE681"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Cerebrovascular Disease/Stroke/TIA</w:t>
            </w:r>
          </w:p>
        </w:tc>
        <w:tc>
          <w:tcPr>
            <w:tcW w:w="420" w:type="dxa"/>
            <w:tcBorders>
              <w:top w:val="nil"/>
              <w:left w:val="nil"/>
              <w:bottom w:val="single" w:sz="4" w:space="0" w:color="auto"/>
              <w:right w:val="single" w:sz="4" w:space="0" w:color="auto"/>
            </w:tcBorders>
            <w:noWrap/>
            <w:vAlign w:val="bottom"/>
            <w:hideMark/>
          </w:tcPr>
          <w:p w14:paraId="09769FA2"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26D6C93E"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nil"/>
              <w:right w:val="nil"/>
            </w:tcBorders>
            <w:noWrap/>
            <w:vAlign w:val="bottom"/>
            <w:hideMark/>
          </w:tcPr>
          <w:p w14:paraId="18F31CA1"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29</w:t>
            </w:r>
          </w:p>
        </w:tc>
        <w:tc>
          <w:tcPr>
            <w:tcW w:w="2740" w:type="dxa"/>
            <w:tcBorders>
              <w:top w:val="nil"/>
              <w:left w:val="single" w:sz="4" w:space="0" w:color="auto"/>
              <w:bottom w:val="single" w:sz="4" w:space="0" w:color="auto"/>
              <w:right w:val="single" w:sz="4" w:space="0" w:color="auto"/>
            </w:tcBorders>
            <w:vAlign w:val="bottom"/>
            <w:hideMark/>
          </w:tcPr>
          <w:p w14:paraId="419DFC71"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Lung/Respiratory</w:t>
            </w:r>
          </w:p>
        </w:tc>
        <w:tc>
          <w:tcPr>
            <w:tcW w:w="420" w:type="dxa"/>
            <w:tcBorders>
              <w:top w:val="nil"/>
              <w:left w:val="nil"/>
              <w:bottom w:val="single" w:sz="4" w:space="0" w:color="auto"/>
              <w:right w:val="single" w:sz="4" w:space="0" w:color="auto"/>
            </w:tcBorders>
            <w:noWrap/>
            <w:vAlign w:val="bottom"/>
            <w:hideMark/>
          </w:tcPr>
          <w:p w14:paraId="64EA5E7B"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0E376FF3"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20" w:type="dxa"/>
            <w:tcBorders>
              <w:top w:val="nil"/>
              <w:left w:val="nil"/>
              <w:bottom w:val="nil"/>
              <w:right w:val="nil"/>
            </w:tcBorders>
            <w:noWrap/>
            <w:vAlign w:val="bottom"/>
            <w:hideMark/>
          </w:tcPr>
          <w:p w14:paraId="7FCE79E4"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46</w:t>
            </w:r>
          </w:p>
        </w:tc>
        <w:tc>
          <w:tcPr>
            <w:tcW w:w="2480" w:type="dxa"/>
            <w:tcBorders>
              <w:top w:val="nil"/>
              <w:left w:val="single" w:sz="4" w:space="0" w:color="auto"/>
              <w:bottom w:val="single" w:sz="4" w:space="0" w:color="auto"/>
              <w:right w:val="single" w:sz="4" w:space="0" w:color="auto"/>
            </w:tcBorders>
            <w:vAlign w:val="bottom"/>
            <w:hideMark/>
          </w:tcPr>
          <w:p w14:paraId="2F271E02"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Sleep Apnea</w:t>
            </w:r>
          </w:p>
        </w:tc>
        <w:tc>
          <w:tcPr>
            <w:tcW w:w="420" w:type="dxa"/>
            <w:tcBorders>
              <w:top w:val="nil"/>
              <w:left w:val="nil"/>
              <w:bottom w:val="single" w:sz="4" w:space="0" w:color="auto"/>
              <w:right w:val="single" w:sz="4" w:space="0" w:color="auto"/>
            </w:tcBorders>
            <w:noWrap/>
            <w:vAlign w:val="bottom"/>
            <w:hideMark/>
          </w:tcPr>
          <w:p w14:paraId="0AB70813"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2ABD701C"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r>
      <w:tr w:rsidR="009D1486" w:rsidRPr="009D1486" w14:paraId="73A14ACE" w14:textId="77777777" w:rsidTr="009D1486">
        <w:trPr>
          <w:trHeight w:val="300"/>
        </w:trPr>
        <w:tc>
          <w:tcPr>
            <w:tcW w:w="320" w:type="dxa"/>
            <w:tcBorders>
              <w:top w:val="nil"/>
              <w:left w:val="nil"/>
              <w:bottom w:val="nil"/>
              <w:right w:val="nil"/>
            </w:tcBorders>
            <w:noWrap/>
            <w:vAlign w:val="bottom"/>
            <w:hideMark/>
          </w:tcPr>
          <w:p w14:paraId="6F31F643"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13</w:t>
            </w:r>
          </w:p>
        </w:tc>
        <w:tc>
          <w:tcPr>
            <w:tcW w:w="2500" w:type="dxa"/>
            <w:tcBorders>
              <w:top w:val="nil"/>
              <w:left w:val="single" w:sz="4" w:space="0" w:color="auto"/>
              <w:bottom w:val="single" w:sz="4" w:space="0" w:color="auto"/>
              <w:right w:val="single" w:sz="4" w:space="0" w:color="auto"/>
            </w:tcBorders>
            <w:vAlign w:val="bottom"/>
            <w:hideMark/>
          </w:tcPr>
          <w:p w14:paraId="6AC16DEF"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Chronic Pain/Disability</w:t>
            </w:r>
          </w:p>
        </w:tc>
        <w:tc>
          <w:tcPr>
            <w:tcW w:w="420" w:type="dxa"/>
            <w:tcBorders>
              <w:top w:val="nil"/>
              <w:left w:val="nil"/>
              <w:bottom w:val="single" w:sz="4" w:space="0" w:color="auto"/>
              <w:right w:val="single" w:sz="4" w:space="0" w:color="auto"/>
            </w:tcBorders>
            <w:noWrap/>
            <w:vAlign w:val="bottom"/>
            <w:hideMark/>
          </w:tcPr>
          <w:p w14:paraId="19A364EF"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2C63E903"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nil"/>
              <w:right w:val="nil"/>
            </w:tcBorders>
            <w:noWrap/>
            <w:vAlign w:val="bottom"/>
            <w:hideMark/>
          </w:tcPr>
          <w:p w14:paraId="0FEED6CF"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30</w:t>
            </w:r>
          </w:p>
        </w:tc>
        <w:tc>
          <w:tcPr>
            <w:tcW w:w="2740" w:type="dxa"/>
            <w:tcBorders>
              <w:top w:val="nil"/>
              <w:left w:val="single" w:sz="4" w:space="0" w:color="auto"/>
              <w:bottom w:val="single" w:sz="4" w:space="0" w:color="auto"/>
              <w:right w:val="single" w:sz="4" w:space="0" w:color="auto"/>
            </w:tcBorders>
            <w:vAlign w:val="bottom"/>
            <w:hideMark/>
          </w:tcPr>
          <w:p w14:paraId="58B377F3"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Lupus (SLE)/Scleroderma</w:t>
            </w:r>
          </w:p>
        </w:tc>
        <w:tc>
          <w:tcPr>
            <w:tcW w:w="420" w:type="dxa"/>
            <w:tcBorders>
              <w:top w:val="nil"/>
              <w:left w:val="nil"/>
              <w:bottom w:val="single" w:sz="4" w:space="0" w:color="auto"/>
              <w:right w:val="single" w:sz="4" w:space="0" w:color="auto"/>
            </w:tcBorders>
            <w:noWrap/>
            <w:vAlign w:val="bottom"/>
            <w:hideMark/>
          </w:tcPr>
          <w:p w14:paraId="780D7A51"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381A7BD9"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20" w:type="dxa"/>
            <w:tcBorders>
              <w:top w:val="nil"/>
              <w:left w:val="nil"/>
              <w:bottom w:val="nil"/>
              <w:right w:val="nil"/>
            </w:tcBorders>
            <w:noWrap/>
            <w:vAlign w:val="bottom"/>
            <w:hideMark/>
          </w:tcPr>
          <w:p w14:paraId="6B0E0893"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47</w:t>
            </w:r>
          </w:p>
        </w:tc>
        <w:tc>
          <w:tcPr>
            <w:tcW w:w="2480" w:type="dxa"/>
            <w:tcBorders>
              <w:top w:val="nil"/>
              <w:left w:val="single" w:sz="4" w:space="0" w:color="auto"/>
              <w:bottom w:val="single" w:sz="4" w:space="0" w:color="auto"/>
              <w:right w:val="single" w:sz="4" w:space="0" w:color="auto"/>
            </w:tcBorders>
            <w:vAlign w:val="bottom"/>
            <w:hideMark/>
          </w:tcPr>
          <w:p w14:paraId="146BD9F4"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Suicide Attempt</w:t>
            </w:r>
          </w:p>
        </w:tc>
        <w:tc>
          <w:tcPr>
            <w:tcW w:w="420" w:type="dxa"/>
            <w:tcBorders>
              <w:top w:val="nil"/>
              <w:left w:val="nil"/>
              <w:bottom w:val="single" w:sz="4" w:space="0" w:color="auto"/>
              <w:right w:val="single" w:sz="4" w:space="0" w:color="auto"/>
            </w:tcBorders>
            <w:noWrap/>
            <w:vAlign w:val="bottom"/>
            <w:hideMark/>
          </w:tcPr>
          <w:p w14:paraId="08952482"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5CA651E9"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r>
      <w:tr w:rsidR="009D1486" w:rsidRPr="009D1486" w14:paraId="07B071FC" w14:textId="77777777" w:rsidTr="009D1486">
        <w:trPr>
          <w:trHeight w:val="300"/>
        </w:trPr>
        <w:tc>
          <w:tcPr>
            <w:tcW w:w="320" w:type="dxa"/>
            <w:tcBorders>
              <w:top w:val="nil"/>
              <w:left w:val="nil"/>
              <w:bottom w:val="nil"/>
              <w:right w:val="nil"/>
            </w:tcBorders>
            <w:noWrap/>
            <w:vAlign w:val="bottom"/>
            <w:hideMark/>
          </w:tcPr>
          <w:p w14:paraId="0DBFC803"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14</w:t>
            </w:r>
          </w:p>
        </w:tc>
        <w:tc>
          <w:tcPr>
            <w:tcW w:w="2500" w:type="dxa"/>
            <w:tcBorders>
              <w:top w:val="nil"/>
              <w:left w:val="single" w:sz="4" w:space="0" w:color="auto"/>
              <w:bottom w:val="single" w:sz="4" w:space="0" w:color="auto"/>
              <w:right w:val="single" w:sz="4" w:space="0" w:color="auto"/>
            </w:tcBorders>
            <w:vAlign w:val="bottom"/>
            <w:hideMark/>
          </w:tcPr>
          <w:p w14:paraId="1168C248"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Clotting Disorder</w:t>
            </w:r>
          </w:p>
        </w:tc>
        <w:tc>
          <w:tcPr>
            <w:tcW w:w="420" w:type="dxa"/>
            <w:tcBorders>
              <w:top w:val="nil"/>
              <w:left w:val="nil"/>
              <w:bottom w:val="single" w:sz="4" w:space="0" w:color="auto"/>
              <w:right w:val="single" w:sz="4" w:space="0" w:color="auto"/>
            </w:tcBorders>
            <w:noWrap/>
            <w:vAlign w:val="bottom"/>
            <w:hideMark/>
          </w:tcPr>
          <w:p w14:paraId="7AF1F78E"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2FB2F3A7"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nil"/>
              <w:right w:val="nil"/>
            </w:tcBorders>
            <w:noWrap/>
            <w:vAlign w:val="bottom"/>
            <w:hideMark/>
          </w:tcPr>
          <w:p w14:paraId="7F3A2B40"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31</w:t>
            </w:r>
          </w:p>
        </w:tc>
        <w:tc>
          <w:tcPr>
            <w:tcW w:w="2740" w:type="dxa"/>
            <w:tcBorders>
              <w:top w:val="nil"/>
              <w:left w:val="single" w:sz="4" w:space="0" w:color="auto"/>
              <w:bottom w:val="single" w:sz="4" w:space="0" w:color="auto"/>
              <w:right w:val="single" w:sz="4" w:space="0" w:color="auto"/>
            </w:tcBorders>
            <w:vAlign w:val="bottom"/>
            <w:hideMark/>
          </w:tcPr>
          <w:p w14:paraId="759A316E"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Mental/Nervous Illness</w:t>
            </w:r>
          </w:p>
        </w:tc>
        <w:tc>
          <w:tcPr>
            <w:tcW w:w="420" w:type="dxa"/>
            <w:tcBorders>
              <w:top w:val="nil"/>
              <w:left w:val="nil"/>
              <w:bottom w:val="single" w:sz="4" w:space="0" w:color="auto"/>
              <w:right w:val="single" w:sz="4" w:space="0" w:color="auto"/>
            </w:tcBorders>
            <w:noWrap/>
            <w:vAlign w:val="bottom"/>
            <w:hideMark/>
          </w:tcPr>
          <w:p w14:paraId="37673A7A"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0E3B3B5B"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20" w:type="dxa"/>
            <w:tcBorders>
              <w:top w:val="nil"/>
              <w:left w:val="nil"/>
              <w:bottom w:val="nil"/>
              <w:right w:val="nil"/>
            </w:tcBorders>
            <w:noWrap/>
            <w:vAlign w:val="bottom"/>
            <w:hideMark/>
          </w:tcPr>
          <w:p w14:paraId="1160CE27"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48</w:t>
            </w:r>
          </w:p>
        </w:tc>
        <w:tc>
          <w:tcPr>
            <w:tcW w:w="2480" w:type="dxa"/>
            <w:tcBorders>
              <w:top w:val="nil"/>
              <w:left w:val="single" w:sz="4" w:space="0" w:color="auto"/>
              <w:bottom w:val="single" w:sz="4" w:space="0" w:color="auto"/>
              <w:right w:val="single" w:sz="4" w:space="0" w:color="auto"/>
            </w:tcBorders>
            <w:vAlign w:val="bottom"/>
            <w:hideMark/>
          </w:tcPr>
          <w:p w14:paraId="49D17B92"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Thyroid/Glandular</w:t>
            </w:r>
          </w:p>
        </w:tc>
        <w:tc>
          <w:tcPr>
            <w:tcW w:w="420" w:type="dxa"/>
            <w:tcBorders>
              <w:top w:val="nil"/>
              <w:left w:val="nil"/>
              <w:bottom w:val="single" w:sz="4" w:space="0" w:color="auto"/>
              <w:right w:val="single" w:sz="4" w:space="0" w:color="auto"/>
            </w:tcBorders>
            <w:noWrap/>
            <w:vAlign w:val="bottom"/>
            <w:hideMark/>
          </w:tcPr>
          <w:p w14:paraId="047E5BDF"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7E972697"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r>
      <w:tr w:rsidR="009D1486" w:rsidRPr="009D1486" w14:paraId="47542E8A" w14:textId="77777777" w:rsidTr="009D1486">
        <w:trPr>
          <w:trHeight w:val="300"/>
        </w:trPr>
        <w:tc>
          <w:tcPr>
            <w:tcW w:w="320" w:type="dxa"/>
            <w:tcBorders>
              <w:top w:val="nil"/>
              <w:left w:val="nil"/>
              <w:bottom w:val="nil"/>
              <w:right w:val="nil"/>
            </w:tcBorders>
            <w:noWrap/>
            <w:vAlign w:val="bottom"/>
            <w:hideMark/>
          </w:tcPr>
          <w:p w14:paraId="17117F3B"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15</w:t>
            </w:r>
          </w:p>
        </w:tc>
        <w:tc>
          <w:tcPr>
            <w:tcW w:w="2500" w:type="dxa"/>
            <w:tcBorders>
              <w:top w:val="nil"/>
              <w:left w:val="single" w:sz="4" w:space="0" w:color="auto"/>
              <w:bottom w:val="single" w:sz="4" w:space="0" w:color="auto"/>
              <w:right w:val="single" w:sz="4" w:space="0" w:color="auto"/>
            </w:tcBorders>
            <w:vAlign w:val="bottom"/>
            <w:hideMark/>
          </w:tcPr>
          <w:p w14:paraId="154AB422"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Colitis/Ileitis</w:t>
            </w:r>
          </w:p>
        </w:tc>
        <w:tc>
          <w:tcPr>
            <w:tcW w:w="420" w:type="dxa"/>
            <w:tcBorders>
              <w:top w:val="nil"/>
              <w:left w:val="nil"/>
              <w:bottom w:val="single" w:sz="4" w:space="0" w:color="auto"/>
              <w:right w:val="single" w:sz="4" w:space="0" w:color="auto"/>
            </w:tcBorders>
            <w:noWrap/>
            <w:vAlign w:val="bottom"/>
            <w:hideMark/>
          </w:tcPr>
          <w:p w14:paraId="6DED2A94"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3E8772BE"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nil"/>
              <w:right w:val="nil"/>
            </w:tcBorders>
            <w:noWrap/>
            <w:vAlign w:val="bottom"/>
            <w:hideMark/>
          </w:tcPr>
          <w:p w14:paraId="6D49A9FA"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32</w:t>
            </w:r>
          </w:p>
        </w:tc>
        <w:tc>
          <w:tcPr>
            <w:tcW w:w="2740" w:type="dxa"/>
            <w:tcBorders>
              <w:top w:val="nil"/>
              <w:left w:val="single" w:sz="4" w:space="0" w:color="auto"/>
              <w:bottom w:val="single" w:sz="4" w:space="0" w:color="auto"/>
              <w:right w:val="single" w:sz="4" w:space="0" w:color="auto"/>
            </w:tcBorders>
            <w:vAlign w:val="bottom"/>
            <w:hideMark/>
          </w:tcPr>
          <w:p w14:paraId="3E0ADC8C"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Multiple Sclerosis</w:t>
            </w:r>
          </w:p>
        </w:tc>
        <w:tc>
          <w:tcPr>
            <w:tcW w:w="420" w:type="dxa"/>
            <w:tcBorders>
              <w:top w:val="nil"/>
              <w:left w:val="nil"/>
              <w:bottom w:val="single" w:sz="4" w:space="0" w:color="auto"/>
              <w:right w:val="single" w:sz="4" w:space="0" w:color="auto"/>
            </w:tcBorders>
            <w:noWrap/>
            <w:vAlign w:val="bottom"/>
            <w:hideMark/>
          </w:tcPr>
          <w:p w14:paraId="41BBC319"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5B38608F"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20" w:type="dxa"/>
            <w:tcBorders>
              <w:top w:val="nil"/>
              <w:left w:val="nil"/>
              <w:bottom w:val="nil"/>
              <w:right w:val="nil"/>
            </w:tcBorders>
            <w:noWrap/>
            <w:vAlign w:val="bottom"/>
            <w:hideMark/>
          </w:tcPr>
          <w:p w14:paraId="1CDD3CEC"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49</w:t>
            </w:r>
          </w:p>
        </w:tc>
        <w:tc>
          <w:tcPr>
            <w:tcW w:w="2480" w:type="dxa"/>
            <w:tcBorders>
              <w:top w:val="nil"/>
              <w:left w:val="single" w:sz="4" w:space="0" w:color="auto"/>
              <w:bottom w:val="single" w:sz="4" w:space="0" w:color="auto"/>
              <w:right w:val="single" w:sz="4" w:space="0" w:color="auto"/>
            </w:tcBorders>
            <w:vAlign w:val="bottom"/>
            <w:hideMark/>
          </w:tcPr>
          <w:p w14:paraId="6E76DD95"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Tuberculosis</w:t>
            </w:r>
          </w:p>
        </w:tc>
        <w:tc>
          <w:tcPr>
            <w:tcW w:w="420" w:type="dxa"/>
            <w:tcBorders>
              <w:top w:val="nil"/>
              <w:left w:val="nil"/>
              <w:bottom w:val="single" w:sz="4" w:space="0" w:color="auto"/>
              <w:right w:val="single" w:sz="4" w:space="0" w:color="auto"/>
            </w:tcBorders>
            <w:noWrap/>
            <w:vAlign w:val="bottom"/>
            <w:hideMark/>
          </w:tcPr>
          <w:p w14:paraId="611F91A4"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13232BCE"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r>
      <w:tr w:rsidR="009D1486" w:rsidRPr="009D1486" w14:paraId="422E7BB3" w14:textId="77777777" w:rsidTr="009D1486">
        <w:trPr>
          <w:trHeight w:val="300"/>
        </w:trPr>
        <w:tc>
          <w:tcPr>
            <w:tcW w:w="320" w:type="dxa"/>
            <w:tcBorders>
              <w:top w:val="nil"/>
              <w:left w:val="nil"/>
              <w:bottom w:val="nil"/>
              <w:right w:val="nil"/>
            </w:tcBorders>
            <w:noWrap/>
            <w:vAlign w:val="bottom"/>
            <w:hideMark/>
          </w:tcPr>
          <w:p w14:paraId="038A4086"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16</w:t>
            </w:r>
          </w:p>
        </w:tc>
        <w:tc>
          <w:tcPr>
            <w:tcW w:w="2500" w:type="dxa"/>
            <w:tcBorders>
              <w:top w:val="nil"/>
              <w:left w:val="single" w:sz="4" w:space="0" w:color="auto"/>
              <w:bottom w:val="single" w:sz="4" w:space="0" w:color="auto"/>
              <w:right w:val="single" w:sz="4" w:space="0" w:color="auto"/>
            </w:tcBorders>
            <w:vAlign w:val="bottom"/>
            <w:hideMark/>
          </w:tcPr>
          <w:p w14:paraId="69DA06BB"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COPD/Emphysema</w:t>
            </w:r>
          </w:p>
        </w:tc>
        <w:tc>
          <w:tcPr>
            <w:tcW w:w="420" w:type="dxa"/>
            <w:tcBorders>
              <w:top w:val="nil"/>
              <w:left w:val="nil"/>
              <w:bottom w:val="single" w:sz="4" w:space="0" w:color="auto"/>
              <w:right w:val="single" w:sz="4" w:space="0" w:color="auto"/>
            </w:tcBorders>
            <w:noWrap/>
            <w:vAlign w:val="bottom"/>
            <w:hideMark/>
          </w:tcPr>
          <w:p w14:paraId="6C411AA8"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18A8A05C"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nil"/>
              <w:right w:val="nil"/>
            </w:tcBorders>
            <w:noWrap/>
            <w:vAlign w:val="bottom"/>
            <w:hideMark/>
          </w:tcPr>
          <w:p w14:paraId="181CB0AE"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33</w:t>
            </w:r>
          </w:p>
        </w:tc>
        <w:tc>
          <w:tcPr>
            <w:tcW w:w="2740" w:type="dxa"/>
            <w:tcBorders>
              <w:top w:val="nil"/>
              <w:left w:val="single" w:sz="4" w:space="0" w:color="auto"/>
              <w:bottom w:val="single" w:sz="4" w:space="0" w:color="auto"/>
              <w:right w:val="single" w:sz="4" w:space="0" w:color="auto"/>
            </w:tcBorders>
            <w:vAlign w:val="bottom"/>
            <w:hideMark/>
          </w:tcPr>
          <w:p w14:paraId="1FB2D316"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Muscular Dystrophy</w:t>
            </w:r>
          </w:p>
        </w:tc>
        <w:tc>
          <w:tcPr>
            <w:tcW w:w="420" w:type="dxa"/>
            <w:tcBorders>
              <w:top w:val="nil"/>
              <w:left w:val="nil"/>
              <w:bottom w:val="single" w:sz="4" w:space="0" w:color="auto"/>
              <w:right w:val="single" w:sz="4" w:space="0" w:color="auto"/>
            </w:tcBorders>
            <w:noWrap/>
            <w:vAlign w:val="bottom"/>
            <w:hideMark/>
          </w:tcPr>
          <w:p w14:paraId="2A58BE99"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2994B1A0"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20" w:type="dxa"/>
            <w:tcBorders>
              <w:top w:val="nil"/>
              <w:left w:val="nil"/>
              <w:bottom w:val="nil"/>
              <w:right w:val="nil"/>
            </w:tcBorders>
            <w:noWrap/>
            <w:vAlign w:val="bottom"/>
            <w:hideMark/>
          </w:tcPr>
          <w:p w14:paraId="486F09E3"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50</w:t>
            </w:r>
          </w:p>
        </w:tc>
        <w:tc>
          <w:tcPr>
            <w:tcW w:w="2480" w:type="dxa"/>
            <w:tcBorders>
              <w:top w:val="nil"/>
              <w:left w:val="single" w:sz="4" w:space="0" w:color="auto"/>
              <w:bottom w:val="single" w:sz="4" w:space="0" w:color="auto"/>
              <w:right w:val="single" w:sz="4" w:space="0" w:color="auto"/>
            </w:tcBorders>
            <w:vAlign w:val="bottom"/>
            <w:hideMark/>
          </w:tcPr>
          <w:p w14:paraId="66DB1D3C"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Ulcer/Gastritis</w:t>
            </w:r>
          </w:p>
        </w:tc>
        <w:tc>
          <w:tcPr>
            <w:tcW w:w="420" w:type="dxa"/>
            <w:tcBorders>
              <w:top w:val="nil"/>
              <w:left w:val="nil"/>
              <w:bottom w:val="single" w:sz="4" w:space="0" w:color="auto"/>
              <w:right w:val="single" w:sz="4" w:space="0" w:color="auto"/>
            </w:tcBorders>
            <w:noWrap/>
            <w:vAlign w:val="bottom"/>
            <w:hideMark/>
          </w:tcPr>
          <w:p w14:paraId="7EFD637B"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59DE59F9"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r>
      <w:tr w:rsidR="009D1486" w:rsidRPr="009D1486" w14:paraId="2588A528" w14:textId="77777777" w:rsidTr="009D1486">
        <w:trPr>
          <w:trHeight w:val="495"/>
        </w:trPr>
        <w:tc>
          <w:tcPr>
            <w:tcW w:w="320" w:type="dxa"/>
            <w:tcBorders>
              <w:top w:val="nil"/>
              <w:left w:val="nil"/>
              <w:bottom w:val="nil"/>
              <w:right w:val="nil"/>
            </w:tcBorders>
            <w:noWrap/>
            <w:vAlign w:val="bottom"/>
            <w:hideMark/>
          </w:tcPr>
          <w:p w14:paraId="0C4C5E7E"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17</w:t>
            </w:r>
          </w:p>
        </w:tc>
        <w:tc>
          <w:tcPr>
            <w:tcW w:w="2500" w:type="dxa"/>
            <w:tcBorders>
              <w:top w:val="nil"/>
              <w:left w:val="single" w:sz="4" w:space="0" w:color="auto"/>
              <w:bottom w:val="single" w:sz="4" w:space="0" w:color="auto"/>
              <w:right w:val="single" w:sz="4" w:space="0" w:color="auto"/>
            </w:tcBorders>
            <w:vAlign w:val="bottom"/>
            <w:hideMark/>
          </w:tcPr>
          <w:p w14:paraId="68D1C0CB"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Coronary Artery Disease (CAD)/Heart Attack</w:t>
            </w:r>
          </w:p>
        </w:tc>
        <w:tc>
          <w:tcPr>
            <w:tcW w:w="420" w:type="dxa"/>
            <w:tcBorders>
              <w:top w:val="nil"/>
              <w:left w:val="nil"/>
              <w:bottom w:val="single" w:sz="4" w:space="0" w:color="auto"/>
              <w:right w:val="single" w:sz="4" w:space="0" w:color="auto"/>
            </w:tcBorders>
            <w:noWrap/>
            <w:vAlign w:val="bottom"/>
            <w:hideMark/>
          </w:tcPr>
          <w:p w14:paraId="51DE0E5A"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4ED96E08"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nil"/>
              <w:right w:val="nil"/>
            </w:tcBorders>
            <w:noWrap/>
            <w:vAlign w:val="bottom"/>
            <w:hideMark/>
          </w:tcPr>
          <w:p w14:paraId="065F12DC"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34</w:t>
            </w:r>
          </w:p>
        </w:tc>
        <w:tc>
          <w:tcPr>
            <w:tcW w:w="2740" w:type="dxa"/>
            <w:tcBorders>
              <w:top w:val="nil"/>
              <w:left w:val="single" w:sz="4" w:space="0" w:color="auto"/>
              <w:bottom w:val="single" w:sz="4" w:space="0" w:color="auto"/>
              <w:right w:val="single" w:sz="4" w:space="0" w:color="auto"/>
            </w:tcBorders>
            <w:vAlign w:val="bottom"/>
            <w:hideMark/>
          </w:tcPr>
          <w:p w14:paraId="08632F42"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Neurologic System/Brain</w:t>
            </w:r>
          </w:p>
        </w:tc>
        <w:tc>
          <w:tcPr>
            <w:tcW w:w="420" w:type="dxa"/>
            <w:tcBorders>
              <w:top w:val="nil"/>
              <w:left w:val="nil"/>
              <w:bottom w:val="single" w:sz="4" w:space="0" w:color="auto"/>
              <w:right w:val="single" w:sz="4" w:space="0" w:color="auto"/>
            </w:tcBorders>
            <w:noWrap/>
            <w:vAlign w:val="bottom"/>
            <w:hideMark/>
          </w:tcPr>
          <w:p w14:paraId="6018A654"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2CB1DCED"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20" w:type="dxa"/>
            <w:tcBorders>
              <w:top w:val="nil"/>
              <w:left w:val="nil"/>
              <w:bottom w:val="nil"/>
              <w:right w:val="nil"/>
            </w:tcBorders>
            <w:noWrap/>
            <w:vAlign w:val="bottom"/>
            <w:hideMark/>
          </w:tcPr>
          <w:p w14:paraId="3E7545F7" w14:textId="77777777" w:rsidR="009D1486" w:rsidRPr="009D1486" w:rsidRDefault="009D1486" w:rsidP="009D1486">
            <w:pPr>
              <w:spacing w:after="0" w:line="240" w:lineRule="auto"/>
              <w:jc w:val="right"/>
              <w:rPr>
                <w:rFonts w:ascii="Calibri" w:eastAsia="Times New Roman" w:hAnsi="Calibri" w:cs="Calibri"/>
                <w:color w:val="000000"/>
                <w:sz w:val="18"/>
                <w:szCs w:val="18"/>
              </w:rPr>
            </w:pPr>
            <w:r w:rsidRPr="009D1486">
              <w:rPr>
                <w:rFonts w:ascii="Calibri" w:eastAsia="Times New Roman" w:hAnsi="Calibri" w:cs="Calibri"/>
                <w:color w:val="000000"/>
                <w:sz w:val="18"/>
                <w:szCs w:val="18"/>
              </w:rPr>
              <w:t>51</w:t>
            </w:r>
          </w:p>
        </w:tc>
        <w:tc>
          <w:tcPr>
            <w:tcW w:w="2480" w:type="dxa"/>
            <w:tcBorders>
              <w:top w:val="nil"/>
              <w:left w:val="single" w:sz="4" w:space="0" w:color="auto"/>
              <w:bottom w:val="single" w:sz="4" w:space="0" w:color="auto"/>
              <w:right w:val="single" w:sz="4" w:space="0" w:color="auto"/>
            </w:tcBorders>
            <w:vAlign w:val="bottom"/>
            <w:hideMark/>
          </w:tcPr>
          <w:p w14:paraId="3409F4B7"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Other not mentioned</w:t>
            </w:r>
          </w:p>
        </w:tc>
        <w:tc>
          <w:tcPr>
            <w:tcW w:w="420" w:type="dxa"/>
            <w:tcBorders>
              <w:top w:val="nil"/>
              <w:left w:val="nil"/>
              <w:bottom w:val="single" w:sz="4" w:space="0" w:color="auto"/>
              <w:right w:val="single" w:sz="4" w:space="0" w:color="auto"/>
            </w:tcBorders>
            <w:noWrap/>
            <w:vAlign w:val="bottom"/>
            <w:hideMark/>
          </w:tcPr>
          <w:p w14:paraId="7CFDDE1A"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c>
          <w:tcPr>
            <w:tcW w:w="380" w:type="dxa"/>
            <w:tcBorders>
              <w:top w:val="nil"/>
              <w:left w:val="nil"/>
              <w:bottom w:val="single" w:sz="4" w:space="0" w:color="auto"/>
              <w:right w:val="single" w:sz="4" w:space="0" w:color="auto"/>
            </w:tcBorders>
            <w:noWrap/>
            <w:vAlign w:val="bottom"/>
            <w:hideMark/>
          </w:tcPr>
          <w:p w14:paraId="323E928B" w14:textId="77777777" w:rsidR="009D1486" w:rsidRPr="009D1486" w:rsidRDefault="009D1486" w:rsidP="009D1486">
            <w:pPr>
              <w:spacing w:after="0" w:line="240" w:lineRule="auto"/>
              <w:rPr>
                <w:rFonts w:ascii="Calibri" w:eastAsia="Times New Roman" w:hAnsi="Calibri" w:cs="Calibri"/>
                <w:color w:val="000000"/>
                <w:sz w:val="18"/>
                <w:szCs w:val="18"/>
              </w:rPr>
            </w:pPr>
            <w:r w:rsidRPr="009D1486">
              <w:rPr>
                <w:rFonts w:ascii="Calibri" w:eastAsia="Times New Roman" w:hAnsi="Calibri" w:cs="Calibri"/>
                <w:color w:val="000000"/>
                <w:sz w:val="18"/>
                <w:szCs w:val="18"/>
              </w:rPr>
              <w:t> </w:t>
            </w:r>
          </w:p>
        </w:tc>
      </w:tr>
    </w:tbl>
    <w:p w14:paraId="131FCD7C" w14:textId="77777777" w:rsidR="00755E7E" w:rsidRDefault="00755E7E" w:rsidP="00CA7DF4">
      <w:pPr>
        <w:rPr>
          <w:sz w:val="18"/>
          <w:szCs w:val="18"/>
        </w:rPr>
      </w:pPr>
    </w:p>
    <w:p w14:paraId="0109C278" w14:textId="7C4DC1D4" w:rsidR="00EA746F" w:rsidRPr="00CC6FB6" w:rsidRDefault="00EA746F" w:rsidP="00B35446">
      <w:pPr>
        <w:rPr>
          <w:b/>
          <w:sz w:val="18"/>
          <w:szCs w:val="18"/>
        </w:rPr>
      </w:pPr>
      <w:r>
        <w:rPr>
          <w:sz w:val="18"/>
          <w:szCs w:val="18"/>
        </w:rPr>
        <w:t>DETAILS for any “Yes” in questions 16</w:t>
      </w:r>
      <w:r w:rsidR="00CC6FB6">
        <w:rPr>
          <w:sz w:val="18"/>
          <w:szCs w:val="18"/>
        </w:rPr>
        <w:t xml:space="preserve"> </w:t>
      </w:r>
      <w:r w:rsidR="00CC6FB6" w:rsidRPr="00CC6FB6">
        <w:rPr>
          <w:b/>
          <w:sz w:val="18"/>
          <w:szCs w:val="18"/>
        </w:rPr>
        <w:t>(Attach additional page if needed – Applicant must sign attachment)</w:t>
      </w:r>
    </w:p>
    <w:p w14:paraId="6E762EC3" w14:textId="4B56469A" w:rsidR="00EA746F" w:rsidRDefault="00EA746F" w:rsidP="00B35446">
      <w:pPr>
        <w:rPr>
          <w:sz w:val="18"/>
          <w:szCs w:val="18"/>
        </w:rPr>
      </w:pPr>
      <w:r>
        <w:rPr>
          <w:sz w:val="18"/>
          <w:szCs w:val="18"/>
        </w:rPr>
        <w:t>Illness</w:t>
      </w:r>
      <w:r>
        <w:rPr>
          <w:sz w:val="18"/>
          <w:szCs w:val="18"/>
        </w:rPr>
        <w:tab/>
      </w:r>
      <w:r>
        <w:rPr>
          <w:sz w:val="18"/>
          <w:szCs w:val="18"/>
        </w:rPr>
        <w:tab/>
      </w:r>
      <w:r>
        <w:rPr>
          <w:sz w:val="18"/>
          <w:szCs w:val="18"/>
        </w:rPr>
        <w:tab/>
        <w:t xml:space="preserve">Date </w:t>
      </w:r>
      <w:r w:rsidR="009A17FE">
        <w:rPr>
          <w:sz w:val="18"/>
          <w:szCs w:val="18"/>
        </w:rPr>
        <w:t>of diagnosis</w:t>
      </w:r>
      <w:r>
        <w:rPr>
          <w:sz w:val="18"/>
          <w:szCs w:val="18"/>
        </w:rPr>
        <w:tab/>
      </w:r>
      <w:r>
        <w:rPr>
          <w:sz w:val="18"/>
          <w:szCs w:val="18"/>
        </w:rPr>
        <w:tab/>
      </w:r>
      <w:r>
        <w:rPr>
          <w:sz w:val="18"/>
          <w:szCs w:val="18"/>
        </w:rPr>
        <w:tab/>
        <w:t xml:space="preserve">Treatment </w:t>
      </w:r>
      <w:r w:rsidR="009A17FE">
        <w:rPr>
          <w:sz w:val="18"/>
          <w:szCs w:val="18"/>
        </w:rPr>
        <w:t>(medication/surgery</w:t>
      </w:r>
      <w:proofErr w:type="gramStart"/>
      <w:r w:rsidR="009A17FE">
        <w:rPr>
          <w:sz w:val="18"/>
          <w:szCs w:val="18"/>
        </w:rPr>
        <w:t>)</w:t>
      </w:r>
      <w:r>
        <w:rPr>
          <w:sz w:val="18"/>
          <w:szCs w:val="18"/>
        </w:rPr>
        <w:tab/>
      </w:r>
      <w:r>
        <w:rPr>
          <w:sz w:val="18"/>
          <w:szCs w:val="18"/>
        </w:rPr>
        <w:tab/>
        <w:t>Doctors</w:t>
      </w:r>
      <w:proofErr w:type="gramEnd"/>
      <w:r>
        <w:rPr>
          <w:sz w:val="18"/>
          <w:szCs w:val="18"/>
        </w:rPr>
        <w:t xml:space="preserve"> and Hospitals</w:t>
      </w:r>
    </w:p>
    <w:p w14:paraId="46ECDF62" w14:textId="77777777" w:rsidR="003A60CC" w:rsidRDefault="00EA746F" w:rsidP="00B35446">
      <w:pPr>
        <w:rPr>
          <w:sz w:val="18"/>
          <w:szCs w:val="18"/>
        </w:rPr>
      </w:pPr>
      <w:r>
        <w:rPr>
          <w:sz w:val="18"/>
          <w:szCs w:val="18"/>
        </w:rPr>
        <w:t>________________________________________________________________________________________________________________________</w:t>
      </w:r>
    </w:p>
    <w:p w14:paraId="0842913D" w14:textId="77777777" w:rsidR="003A60CC" w:rsidRDefault="00EA746F" w:rsidP="00B35446">
      <w:pPr>
        <w:rPr>
          <w:sz w:val="18"/>
          <w:szCs w:val="18"/>
        </w:rPr>
      </w:pPr>
      <w:r>
        <w:rPr>
          <w:sz w:val="18"/>
          <w:szCs w:val="18"/>
        </w:rPr>
        <w:t>________________________________________________________________________________________________________________________</w:t>
      </w:r>
    </w:p>
    <w:p w14:paraId="7CCA9471" w14:textId="77777777" w:rsidR="003A60CC" w:rsidRDefault="00EA746F" w:rsidP="00B35446">
      <w:pPr>
        <w:rPr>
          <w:sz w:val="18"/>
          <w:szCs w:val="18"/>
        </w:rPr>
      </w:pPr>
      <w:r>
        <w:rPr>
          <w:sz w:val="18"/>
          <w:szCs w:val="18"/>
        </w:rPr>
        <w:t>________________________________________________________________________________________________________________________</w:t>
      </w:r>
    </w:p>
    <w:p w14:paraId="02ADB79A" w14:textId="77777777" w:rsidR="003A60CC" w:rsidRDefault="00EA746F" w:rsidP="00B35446">
      <w:pPr>
        <w:rPr>
          <w:sz w:val="18"/>
          <w:szCs w:val="18"/>
        </w:rPr>
      </w:pPr>
      <w:r>
        <w:rPr>
          <w:sz w:val="18"/>
          <w:szCs w:val="18"/>
        </w:rPr>
        <w:t>________________________________________________________________________________________________________________________</w:t>
      </w:r>
    </w:p>
    <w:p w14:paraId="0FC03087" w14:textId="43472C4F" w:rsidR="00095037" w:rsidRDefault="00095037" w:rsidP="00095037">
      <w:pPr>
        <w:rPr>
          <w:sz w:val="18"/>
          <w:szCs w:val="18"/>
        </w:rPr>
      </w:pPr>
      <w:r>
        <w:rPr>
          <w:sz w:val="18"/>
          <w:szCs w:val="18"/>
        </w:rPr>
        <w:t>________________________________________________________________________________________________________________________</w:t>
      </w:r>
    </w:p>
    <w:p w14:paraId="3FDC5ABB" w14:textId="0E447DEC" w:rsidR="009A17FE" w:rsidRDefault="009A17FE" w:rsidP="00B35446">
      <w:pPr>
        <w:rPr>
          <w:sz w:val="18"/>
          <w:szCs w:val="18"/>
        </w:rPr>
      </w:pPr>
      <w:r>
        <w:rPr>
          <w:sz w:val="18"/>
          <w:szCs w:val="18"/>
        </w:rPr>
        <w:t>17. List names of all medications you are currently prescribed, that are not listed above:</w:t>
      </w:r>
    </w:p>
    <w:p w14:paraId="25093C53" w14:textId="0A61EDBB" w:rsidR="009A17FE" w:rsidRDefault="009A17FE" w:rsidP="00B35446">
      <w:pPr>
        <w:rPr>
          <w:sz w:val="18"/>
          <w:szCs w:val="18"/>
        </w:rPr>
      </w:pPr>
      <w:r>
        <w:rPr>
          <w:sz w:val="18"/>
          <w:szCs w:val="18"/>
        </w:rPr>
        <w:t>_______________________________________________________________________________________________________________________</w:t>
      </w:r>
      <w:r>
        <w:rPr>
          <w:sz w:val="18"/>
          <w:szCs w:val="18"/>
        </w:rPr>
        <w:br/>
      </w:r>
      <w:r>
        <w:rPr>
          <w:sz w:val="18"/>
          <w:szCs w:val="18"/>
        </w:rPr>
        <w:br/>
        <w:t>_______________________________________________________________________________________________________________________</w:t>
      </w:r>
      <w:r>
        <w:rPr>
          <w:sz w:val="18"/>
          <w:szCs w:val="18"/>
        </w:rPr>
        <w:br/>
      </w:r>
      <w:r>
        <w:rPr>
          <w:sz w:val="18"/>
          <w:szCs w:val="18"/>
        </w:rPr>
        <w:br/>
        <w:t>_______________________________________________________________________________________________________________________</w:t>
      </w:r>
      <w:r>
        <w:rPr>
          <w:sz w:val="18"/>
          <w:szCs w:val="18"/>
        </w:rPr>
        <w:br/>
      </w:r>
      <w:r>
        <w:rPr>
          <w:sz w:val="18"/>
          <w:szCs w:val="18"/>
        </w:rPr>
        <w:br/>
        <w:t>_______________________________________________________________________________________________________________________</w:t>
      </w:r>
    </w:p>
    <w:p w14:paraId="55021785" w14:textId="77777777" w:rsidR="004D6C09" w:rsidRDefault="004D6C09" w:rsidP="00B35446">
      <w:pPr>
        <w:rPr>
          <w:ins w:id="30" w:author="Doni Powell" w:date="2026-01-13T13:10:00Z" w16du:dateUtc="2026-01-13T19:10:00Z"/>
          <w:sz w:val="18"/>
          <w:szCs w:val="18"/>
        </w:rPr>
      </w:pPr>
    </w:p>
    <w:p w14:paraId="51E84E15" w14:textId="77777777" w:rsidR="004D6C09" w:rsidRDefault="004D6C09" w:rsidP="00B35446">
      <w:pPr>
        <w:rPr>
          <w:ins w:id="31" w:author="Doni Powell" w:date="2026-01-13T13:10:00Z" w16du:dateUtc="2026-01-13T19:10:00Z"/>
          <w:sz w:val="18"/>
          <w:szCs w:val="18"/>
        </w:rPr>
      </w:pPr>
    </w:p>
    <w:p w14:paraId="3D9FAD11" w14:textId="77777777" w:rsidR="004D6C09" w:rsidRDefault="004D6C09" w:rsidP="00B35446">
      <w:pPr>
        <w:rPr>
          <w:ins w:id="32" w:author="Doni Powell" w:date="2026-01-13T13:10:00Z" w16du:dateUtc="2026-01-13T19:10:00Z"/>
          <w:sz w:val="18"/>
          <w:szCs w:val="18"/>
        </w:rPr>
      </w:pPr>
    </w:p>
    <w:p w14:paraId="6B5203DC" w14:textId="77777777" w:rsidR="004D6C09" w:rsidRDefault="004D6C09" w:rsidP="00B35446">
      <w:pPr>
        <w:rPr>
          <w:ins w:id="33" w:author="Doni Powell" w:date="2026-01-13T13:10:00Z" w16du:dateUtc="2026-01-13T19:10:00Z"/>
          <w:sz w:val="18"/>
          <w:szCs w:val="18"/>
        </w:rPr>
      </w:pPr>
    </w:p>
    <w:p w14:paraId="78E2295E" w14:textId="77777777" w:rsidR="00B70B0E" w:rsidRDefault="00EA746F" w:rsidP="00B35446">
      <w:pPr>
        <w:rPr>
          <w:ins w:id="34" w:author="Doni Powell" w:date="2026-01-13T13:27:00Z" w16du:dateUtc="2026-01-13T19:27:00Z"/>
          <w:sz w:val="18"/>
          <w:szCs w:val="18"/>
        </w:rPr>
      </w:pPr>
      <w:r>
        <w:rPr>
          <w:sz w:val="18"/>
          <w:szCs w:val="18"/>
        </w:rPr>
        <w:lastRenderedPageBreak/>
        <w:t xml:space="preserve">Section E – TO BE COMPLETED ON OWNER (Designate Owner </w:t>
      </w:r>
      <w:r w:rsidR="00FA1731">
        <w:rPr>
          <w:sz w:val="18"/>
          <w:szCs w:val="18"/>
        </w:rPr>
        <w:t>if other than proposed insured</w:t>
      </w:r>
    </w:p>
    <w:p w14:paraId="2E6581E0" w14:textId="474D3B21" w:rsidR="004D0B53" w:rsidDel="005D2530" w:rsidRDefault="00EA746F" w:rsidP="00B35446">
      <w:pPr>
        <w:rPr>
          <w:del w:id="35" w:author="Doni Powell" w:date="2026-01-13T13:20:00Z" w16du:dateUtc="2026-01-13T19:20:00Z"/>
          <w:sz w:val="18"/>
          <w:szCs w:val="18"/>
        </w:rPr>
      </w:pPr>
      <w:r>
        <w:rPr>
          <w:sz w:val="18"/>
          <w:szCs w:val="18"/>
        </w:rPr>
        <w:t>)</w:t>
      </w:r>
    </w:p>
    <w:p w14:paraId="3A75E31F" w14:textId="14270CF7" w:rsidR="00EA746F" w:rsidRPr="00E210F1" w:rsidRDefault="00EA746F" w:rsidP="00B35446">
      <w:pPr>
        <w:rPr>
          <w:sz w:val="16"/>
          <w:szCs w:val="16"/>
        </w:rPr>
      </w:pPr>
      <w:r w:rsidRPr="00E210F1">
        <w:rPr>
          <w:sz w:val="16"/>
          <w:szCs w:val="16"/>
        </w:rPr>
        <w:t>1</w:t>
      </w:r>
      <w:r w:rsidR="003E66C1">
        <w:rPr>
          <w:sz w:val="16"/>
          <w:szCs w:val="16"/>
        </w:rPr>
        <w:t>8</w:t>
      </w:r>
      <w:proofErr w:type="gramStart"/>
      <w:r w:rsidRPr="00E210F1">
        <w:rPr>
          <w:sz w:val="16"/>
          <w:szCs w:val="16"/>
        </w:rPr>
        <w:t>.  Owner</w:t>
      </w:r>
      <w:proofErr w:type="gramEnd"/>
      <w:r w:rsidRPr="00E210F1">
        <w:rPr>
          <w:sz w:val="16"/>
          <w:szCs w:val="16"/>
        </w:rPr>
        <w:t xml:space="preserve"> (If business, list authorized contact person.) __________________________________________________________________________</w:t>
      </w:r>
    </w:p>
    <w:p w14:paraId="5796FC52" w14:textId="6C62288D" w:rsidR="00EA746F" w:rsidRPr="00E210F1" w:rsidRDefault="003E66C1" w:rsidP="00B35446">
      <w:pPr>
        <w:rPr>
          <w:sz w:val="16"/>
          <w:szCs w:val="16"/>
        </w:rPr>
      </w:pPr>
      <w:r>
        <w:rPr>
          <w:sz w:val="16"/>
          <w:szCs w:val="16"/>
        </w:rPr>
        <w:t>19</w:t>
      </w:r>
      <w:r w:rsidR="00EA746F" w:rsidRPr="00E210F1">
        <w:rPr>
          <w:sz w:val="16"/>
          <w:szCs w:val="16"/>
        </w:rPr>
        <w:t xml:space="preserve"> </w:t>
      </w:r>
      <w:r>
        <w:rPr>
          <w:sz w:val="16"/>
          <w:szCs w:val="16"/>
        </w:rPr>
        <w:t xml:space="preserve"> </w:t>
      </w:r>
      <w:r w:rsidR="00EA746F" w:rsidRPr="00E210F1">
        <w:rPr>
          <w:sz w:val="16"/>
          <w:szCs w:val="16"/>
        </w:rPr>
        <w:t xml:space="preserve"> </w:t>
      </w:r>
      <w:proofErr w:type="gramStart"/>
      <w:r w:rsidR="00EA746F" w:rsidRPr="00E210F1">
        <w:rPr>
          <w:sz w:val="16"/>
          <w:szCs w:val="16"/>
        </w:rPr>
        <w:t>Relationship:_</w:t>
      </w:r>
      <w:proofErr w:type="gramEnd"/>
      <w:r w:rsidR="00EA746F" w:rsidRPr="00E210F1">
        <w:rPr>
          <w:sz w:val="16"/>
          <w:szCs w:val="16"/>
        </w:rPr>
        <w:t>_________________________________________________________________________________________________________</w:t>
      </w:r>
    </w:p>
    <w:p w14:paraId="565AAA62" w14:textId="18E1F665" w:rsidR="00EA746F" w:rsidRPr="00E210F1" w:rsidRDefault="003E66C1" w:rsidP="00B35446">
      <w:pPr>
        <w:rPr>
          <w:sz w:val="16"/>
          <w:szCs w:val="16"/>
          <w:vertAlign w:val="subscript"/>
        </w:rPr>
      </w:pPr>
      <w:r>
        <w:rPr>
          <w:sz w:val="16"/>
          <w:szCs w:val="16"/>
        </w:rPr>
        <w:t>20</w:t>
      </w:r>
      <w:proofErr w:type="gramStart"/>
      <w:r w:rsidR="00EA746F" w:rsidRPr="00E210F1">
        <w:rPr>
          <w:sz w:val="16"/>
          <w:szCs w:val="16"/>
        </w:rPr>
        <w:t>.  Owner</w:t>
      </w:r>
      <w:proofErr w:type="gramEnd"/>
      <w:r w:rsidR="00EA746F" w:rsidRPr="00E210F1">
        <w:rPr>
          <w:sz w:val="16"/>
          <w:szCs w:val="16"/>
        </w:rPr>
        <w:t xml:space="preserve"> Address (if different than Proposed Insured: </w:t>
      </w:r>
      <w:r w:rsidR="00B42335" w:rsidRPr="00E210F1">
        <w:rPr>
          <w:sz w:val="16"/>
          <w:szCs w:val="16"/>
        </w:rPr>
        <w:t xml:space="preserve"> </w:t>
      </w:r>
      <w:proofErr w:type="gramStart"/>
      <w:r w:rsidR="00B42335" w:rsidRPr="00E210F1">
        <w:rPr>
          <w:sz w:val="16"/>
          <w:szCs w:val="16"/>
        </w:rPr>
        <w:t>Street:</w:t>
      </w:r>
      <w:r w:rsidR="00B42335" w:rsidRPr="00E210F1">
        <w:rPr>
          <w:sz w:val="16"/>
          <w:szCs w:val="16"/>
          <w:vertAlign w:val="subscript"/>
        </w:rPr>
        <w:t>_</w:t>
      </w:r>
      <w:proofErr w:type="gramEnd"/>
      <w:r w:rsidR="00B42335" w:rsidRPr="00E210F1">
        <w:rPr>
          <w:sz w:val="16"/>
          <w:szCs w:val="16"/>
          <w:vertAlign w:val="subscript"/>
        </w:rPr>
        <w:t>_________________________________________________________________________________________</w:t>
      </w:r>
      <w:r w:rsidR="00E210F1">
        <w:rPr>
          <w:sz w:val="16"/>
          <w:szCs w:val="16"/>
          <w:vertAlign w:val="subscript"/>
        </w:rPr>
        <w:t>______</w:t>
      </w:r>
      <w:r w:rsidR="00B42335" w:rsidRPr="00E210F1">
        <w:rPr>
          <w:sz w:val="16"/>
          <w:szCs w:val="16"/>
          <w:vertAlign w:val="subscript"/>
        </w:rPr>
        <w:t>____________</w:t>
      </w:r>
    </w:p>
    <w:p w14:paraId="6F474E36" w14:textId="77777777" w:rsidR="00B42335" w:rsidRPr="00E210F1" w:rsidRDefault="00B42335" w:rsidP="00B35446">
      <w:pPr>
        <w:rPr>
          <w:sz w:val="16"/>
          <w:szCs w:val="16"/>
        </w:rPr>
      </w:pPr>
      <w:proofErr w:type="gramStart"/>
      <w:r w:rsidRPr="00E210F1">
        <w:rPr>
          <w:sz w:val="16"/>
          <w:szCs w:val="16"/>
        </w:rPr>
        <w:t>City:_</w:t>
      </w:r>
      <w:proofErr w:type="gramEnd"/>
      <w:r w:rsidRPr="00E210F1">
        <w:rPr>
          <w:sz w:val="16"/>
          <w:szCs w:val="16"/>
        </w:rPr>
        <w:t xml:space="preserve">___________________________________    </w:t>
      </w:r>
      <w:proofErr w:type="gramStart"/>
      <w:r w:rsidRPr="00E210F1">
        <w:rPr>
          <w:sz w:val="16"/>
          <w:szCs w:val="16"/>
        </w:rPr>
        <w:t>State:_</w:t>
      </w:r>
      <w:proofErr w:type="gramEnd"/>
      <w:r w:rsidRPr="00E210F1">
        <w:rPr>
          <w:sz w:val="16"/>
          <w:szCs w:val="16"/>
        </w:rPr>
        <w:t xml:space="preserve">________________________     </w:t>
      </w:r>
      <w:proofErr w:type="gramStart"/>
      <w:r w:rsidRPr="00E210F1">
        <w:rPr>
          <w:sz w:val="16"/>
          <w:szCs w:val="16"/>
        </w:rPr>
        <w:t>Zip:_</w:t>
      </w:r>
      <w:proofErr w:type="gramEnd"/>
      <w:r w:rsidRPr="00E210F1">
        <w:rPr>
          <w:sz w:val="16"/>
          <w:szCs w:val="16"/>
        </w:rPr>
        <w:t>__________________________________________</w:t>
      </w:r>
    </w:p>
    <w:p w14:paraId="1D905AF1" w14:textId="7CB41F03" w:rsidR="00B42335" w:rsidRPr="00E210F1" w:rsidRDefault="00B42335" w:rsidP="00B35446">
      <w:pPr>
        <w:rPr>
          <w:sz w:val="16"/>
          <w:szCs w:val="16"/>
        </w:rPr>
      </w:pPr>
      <w:r w:rsidRPr="00E210F1">
        <w:rPr>
          <w:sz w:val="16"/>
          <w:szCs w:val="16"/>
        </w:rPr>
        <w:t>2</w:t>
      </w:r>
      <w:r w:rsidR="003E66C1">
        <w:rPr>
          <w:sz w:val="16"/>
          <w:szCs w:val="16"/>
        </w:rPr>
        <w:t>1</w:t>
      </w:r>
      <w:proofErr w:type="gramStart"/>
      <w:r w:rsidRPr="00E210F1">
        <w:rPr>
          <w:sz w:val="16"/>
          <w:szCs w:val="16"/>
        </w:rPr>
        <w:t>.  Social</w:t>
      </w:r>
      <w:proofErr w:type="gramEnd"/>
      <w:r w:rsidRPr="00E210F1">
        <w:rPr>
          <w:sz w:val="16"/>
          <w:szCs w:val="16"/>
        </w:rPr>
        <w:t xml:space="preserve"> Security number or if business Tax ID: ________________________________________________________________________________</w:t>
      </w:r>
    </w:p>
    <w:p w14:paraId="45FD83A0" w14:textId="4107CC62" w:rsidR="00B42335" w:rsidRPr="00E210F1" w:rsidRDefault="00B42335" w:rsidP="00B35446">
      <w:pPr>
        <w:rPr>
          <w:sz w:val="16"/>
          <w:szCs w:val="16"/>
        </w:rPr>
      </w:pPr>
      <w:r w:rsidRPr="00E210F1">
        <w:rPr>
          <w:sz w:val="16"/>
          <w:szCs w:val="16"/>
        </w:rPr>
        <w:t>2</w:t>
      </w:r>
      <w:r w:rsidR="003E66C1">
        <w:rPr>
          <w:sz w:val="16"/>
          <w:szCs w:val="16"/>
        </w:rPr>
        <w:t>2</w:t>
      </w:r>
      <w:r w:rsidRPr="00E210F1">
        <w:rPr>
          <w:sz w:val="16"/>
          <w:szCs w:val="16"/>
        </w:rPr>
        <w:t xml:space="preserve">. Sex: </w:t>
      </w:r>
      <w:r w:rsidR="00240C95" w:rsidRPr="00C878F9">
        <w:rPr>
          <w:sz w:val="24"/>
          <w:szCs w:val="24"/>
        </w:rPr>
        <w:sym w:font="Symbol" w:char="F080"/>
      </w:r>
      <w:r w:rsidRPr="00E210F1">
        <w:rPr>
          <w:sz w:val="16"/>
          <w:szCs w:val="16"/>
        </w:rPr>
        <w:t xml:space="preserve">Male     </w:t>
      </w:r>
      <w:r w:rsidR="00240C95" w:rsidRPr="00C878F9">
        <w:rPr>
          <w:sz w:val="24"/>
          <w:szCs w:val="24"/>
        </w:rPr>
        <w:sym w:font="Symbol" w:char="F080"/>
      </w:r>
      <w:r w:rsidRPr="00E210F1">
        <w:rPr>
          <w:sz w:val="16"/>
          <w:szCs w:val="16"/>
        </w:rPr>
        <w:t>Female</w:t>
      </w:r>
      <w:r w:rsidRPr="00E210F1">
        <w:rPr>
          <w:sz w:val="16"/>
          <w:szCs w:val="16"/>
        </w:rPr>
        <w:tab/>
      </w:r>
      <w:r w:rsidRPr="00E210F1">
        <w:rPr>
          <w:sz w:val="16"/>
          <w:szCs w:val="16"/>
        </w:rPr>
        <w:tab/>
        <w:t>2</w:t>
      </w:r>
      <w:r w:rsidR="003E66C1">
        <w:rPr>
          <w:sz w:val="16"/>
          <w:szCs w:val="16"/>
        </w:rPr>
        <w:t>3</w:t>
      </w:r>
      <w:r w:rsidRPr="00E210F1">
        <w:rPr>
          <w:sz w:val="16"/>
          <w:szCs w:val="16"/>
        </w:rPr>
        <w:t>.  Age last Birthday __________</w:t>
      </w:r>
      <w:r w:rsidRPr="00E210F1">
        <w:rPr>
          <w:sz w:val="16"/>
          <w:szCs w:val="16"/>
        </w:rPr>
        <w:tab/>
        <w:t>2</w:t>
      </w:r>
      <w:r w:rsidR="003E66C1">
        <w:rPr>
          <w:sz w:val="16"/>
          <w:szCs w:val="16"/>
        </w:rPr>
        <w:t>4</w:t>
      </w:r>
      <w:r w:rsidRPr="00E210F1">
        <w:rPr>
          <w:sz w:val="16"/>
          <w:szCs w:val="16"/>
        </w:rPr>
        <w:t>.  Date of Birth (mm/dd/yyyy</w:t>
      </w:r>
      <w:r w:rsidR="00E210F1">
        <w:rPr>
          <w:sz w:val="16"/>
          <w:szCs w:val="16"/>
        </w:rPr>
        <w:t xml:space="preserve">): </w:t>
      </w:r>
      <w:proofErr w:type="gramStart"/>
      <w:r w:rsidR="00E210F1">
        <w:rPr>
          <w:sz w:val="16"/>
          <w:szCs w:val="16"/>
        </w:rPr>
        <w:t>______/______/___</w:t>
      </w:r>
      <w:proofErr w:type="gramEnd"/>
      <w:r w:rsidR="00E210F1">
        <w:rPr>
          <w:sz w:val="16"/>
          <w:szCs w:val="16"/>
        </w:rPr>
        <w:t>____</w:t>
      </w:r>
    </w:p>
    <w:p w14:paraId="29AF742F" w14:textId="0C303442" w:rsidR="00B42335" w:rsidRPr="00E210F1" w:rsidRDefault="00B42335" w:rsidP="00B35446">
      <w:pPr>
        <w:rPr>
          <w:sz w:val="16"/>
          <w:szCs w:val="16"/>
        </w:rPr>
      </w:pPr>
      <w:r w:rsidRPr="00E210F1">
        <w:rPr>
          <w:sz w:val="16"/>
          <w:szCs w:val="16"/>
        </w:rPr>
        <w:t>2</w:t>
      </w:r>
      <w:r w:rsidR="003E66C1">
        <w:rPr>
          <w:sz w:val="16"/>
          <w:szCs w:val="16"/>
        </w:rPr>
        <w:t>5</w:t>
      </w:r>
      <w:r w:rsidRPr="00E210F1">
        <w:rPr>
          <w:sz w:val="16"/>
          <w:szCs w:val="16"/>
        </w:rPr>
        <w:t xml:space="preserve">. If owner is a business:  </w:t>
      </w:r>
      <w:r w:rsidR="00240C95" w:rsidRPr="00C878F9">
        <w:rPr>
          <w:sz w:val="24"/>
          <w:szCs w:val="24"/>
        </w:rPr>
        <w:sym w:font="Symbol" w:char="F080"/>
      </w:r>
      <w:r w:rsidRPr="00E210F1">
        <w:rPr>
          <w:sz w:val="16"/>
          <w:szCs w:val="16"/>
        </w:rPr>
        <w:t xml:space="preserve">KEY MAN     </w:t>
      </w:r>
      <w:r w:rsidR="00240C95" w:rsidRPr="00C878F9">
        <w:rPr>
          <w:sz w:val="24"/>
          <w:szCs w:val="24"/>
        </w:rPr>
        <w:sym w:font="Symbol" w:char="F080"/>
      </w:r>
      <w:r w:rsidRPr="00E210F1">
        <w:rPr>
          <w:sz w:val="16"/>
          <w:szCs w:val="16"/>
        </w:rPr>
        <w:t xml:space="preserve">BUY/SELL AGREEMENT        Business </w:t>
      </w:r>
      <w:proofErr w:type="gramStart"/>
      <w:r w:rsidRPr="00E210F1">
        <w:rPr>
          <w:sz w:val="16"/>
          <w:szCs w:val="16"/>
        </w:rPr>
        <w:t>name:_</w:t>
      </w:r>
      <w:proofErr w:type="gramEnd"/>
      <w:r w:rsidRPr="00E210F1">
        <w:rPr>
          <w:sz w:val="16"/>
          <w:szCs w:val="16"/>
        </w:rPr>
        <w:t>__________________________________________________</w:t>
      </w:r>
    </w:p>
    <w:p w14:paraId="4B08E77F" w14:textId="3F1418AB" w:rsidR="00B42335" w:rsidRPr="00E210F1" w:rsidRDefault="00B42335" w:rsidP="00B35446">
      <w:pPr>
        <w:rPr>
          <w:sz w:val="16"/>
          <w:szCs w:val="16"/>
        </w:rPr>
      </w:pPr>
      <w:r w:rsidRPr="00E210F1">
        <w:rPr>
          <w:sz w:val="16"/>
          <w:szCs w:val="16"/>
        </w:rPr>
        <w:t>2</w:t>
      </w:r>
      <w:r w:rsidR="003E66C1">
        <w:rPr>
          <w:sz w:val="16"/>
          <w:szCs w:val="16"/>
        </w:rPr>
        <w:t>6</w:t>
      </w:r>
      <w:proofErr w:type="gramStart"/>
      <w:r w:rsidRPr="00E210F1">
        <w:rPr>
          <w:sz w:val="16"/>
          <w:szCs w:val="16"/>
        </w:rPr>
        <w:t>.  If</w:t>
      </w:r>
      <w:proofErr w:type="gramEnd"/>
      <w:r w:rsidRPr="00E210F1">
        <w:rPr>
          <w:sz w:val="16"/>
          <w:szCs w:val="16"/>
        </w:rPr>
        <w:t xml:space="preserve"> juvenile certificate, should insured become the owner when of legal age?  </w:t>
      </w:r>
      <w:r w:rsidR="00240C95" w:rsidRPr="00C878F9">
        <w:rPr>
          <w:sz w:val="24"/>
          <w:szCs w:val="24"/>
        </w:rPr>
        <w:sym w:font="Symbol" w:char="F080"/>
      </w:r>
      <w:r w:rsidRPr="00E210F1">
        <w:rPr>
          <w:sz w:val="16"/>
          <w:szCs w:val="16"/>
        </w:rPr>
        <w:t xml:space="preserve">Yes     </w:t>
      </w:r>
      <w:r w:rsidR="00240C95" w:rsidRPr="00C878F9">
        <w:rPr>
          <w:sz w:val="24"/>
          <w:szCs w:val="24"/>
        </w:rPr>
        <w:sym w:font="Symbol" w:char="F080"/>
      </w:r>
      <w:r w:rsidRPr="00E210F1">
        <w:rPr>
          <w:sz w:val="16"/>
          <w:szCs w:val="16"/>
        </w:rPr>
        <w:t>No</w:t>
      </w:r>
    </w:p>
    <w:p w14:paraId="2FA5C45C" w14:textId="73725298" w:rsidR="00B42335" w:rsidRPr="00E210F1" w:rsidRDefault="00B42335" w:rsidP="00B35446">
      <w:pPr>
        <w:rPr>
          <w:sz w:val="16"/>
          <w:szCs w:val="16"/>
        </w:rPr>
      </w:pPr>
      <w:r w:rsidRPr="00E210F1">
        <w:rPr>
          <w:sz w:val="16"/>
          <w:szCs w:val="16"/>
        </w:rPr>
        <w:t>2</w:t>
      </w:r>
      <w:r w:rsidR="003E66C1">
        <w:rPr>
          <w:sz w:val="16"/>
          <w:szCs w:val="16"/>
        </w:rPr>
        <w:t>7</w:t>
      </w:r>
      <w:proofErr w:type="gramStart"/>
      <w:r w:rsidRPr="00E210F1">
        <w:rPr>
          <w:sz w:val="16"/>
          <w:szCs w:val="16"/>
        </w:rPr>
        <w:t>.  Owners</w:t>
      </w:r>
      <w:proofErr w:type="gramEnd"/>
      <w:r w:rsidRPr="00E210F1">
        <w:rPr>
          <w:sz w:val="16"/>
          <w:szCs w:val="16"/>
        </w:rPr>
        <w:t xml:space="preserve"> Employment</w:t>
      </w:r>
      <w:proofErr w:type="gramStart"/>
      <w:r w:rsidRPr="00E210F1">
        <w:rPr>
          <w:sz w:val="16"/>
          <w:szCs w:val="16"/>
        </w:rPr>
        <w:t>:  Job</w:t>
      </w:r>
      <w:proofErr w:type="gramEnd"/>
      <w:r w:rsidRPr="00E210F1">
        <w:rPr>
          <w:sz w:val="16"/>
          <w:szCs w:val="16"/>
        </w:rPr>
        <w:t xml:space="preserve"> </w:t>
      </w:r>
      <w:proofErr w:type="gramStart"/>
      <w:r w:rsidRPr="00E210F1">
        <w:rPr>
          <w:sz w:val="16"/>
          <w:szCs w:val="16"/>
        </w:rPr>
        <w:t>title:_</w:t>
      </w:r>
      <w:proofErr w:type="gramEnd"/>
      <w:r w:rsidRPr="00E210F1">
        <w:rPr>
          <w:sz w:val="16"/>
          <w:szCs w:val="16"/>
        </w:rPr>
        <w:t xml:space="preserve">________________________________     How long </w:t>
      </w:r>
      <w:proofErr w:type="gramStart"/>
      <w:r w:rsidRPr="00E210F1">
        <w:rPr>
          <w:sz w:val="16"/>
          <w:szCs w:val="16"/>
        </w:rPr>
        <w:t>there?_</w:t>
      </w:r>
      <w:proofErr w:type="gramEnd"/>
      <w:r w:rsidRPr="00E210F1">
        <w:rPr>
          <w:sz w:val="16"/>
          <w:szCs w:val="16"/>
        </w:rPr>
        <w:t>_________________________________________</w:t>
      </w:r>
    </w:p>
    <w:p w14:paraId="056AD35E" w14:textId="77777777" w:rsidR="00B42335" w:rsidRPr="00E210F1" w:rsidRDefault="00B42335" w:rsidP="00B35446">
      <w:pPr>
        <w:rPr>
          <w:sz w:val="16"/>
          <w:szCs w:val="16"/>
        </w:rPr>
      </w:pPr>
      <w:r w:rsidRPr="00E210F1">
        <w:rPr>
          <w:sz w:val="16"/>
          <w:szCs w:val="16"/>
        </w:rPr>
        <w:t xml:space="preserve">Employer </w:t>
      </w:r>
      <w:proofErr w:type="gramStart"/>
      <w:r w:rsidRPr="00E210F1">
        <w:rPr>
          <w:sz w:val="16"/>
          <w:szCs w:val="16"/>
        </w:rPr>
        <w:t>Name:_</w:t>
      </w:r>
      <w:proofErr w:type="gramEnd"/>
      <w:r w:rsidRPr="00E210F1">
        <w:rPr>
          <w:sz w:val="16"/>
          <w:szCs w:val="16"/>
        </w:rPr>
        <w:t>_________________________________________</w:t>
      </w:r>
      <w:proofErr w:type="gramStart"/>
      <w:r w:rsidRPr="00E210F1">
        <w:rPr>
          <w:sz w:val="16"/>
          <w:szCs w:val="16"/>
        </w:rPr>
        <w:t>_  City</w:t>
      </w:r>
      <w:proofErr w:type="gramEnd"/>
      <w:r w:rsidRPr="00E210F1">
        <w:rPr>
          <w:sz w:val="16"/>
          <w:szCs w:val="16"/>
        </w:rPr>
        <w:t xml:space="preserve"> and State___________________________________________________</w:t>
      </w:r>
    </w:p>
    <w:p w14:paraId="6E3B7DBC" w14:textId="77777777" w:rsidR="00B42335" w:rsidRPr="00E210F1" w:rsidRDefault="00B42335" w:rsidP="00B35446">
      <w:pPr>
        <w:rPr>
          <w:sz w:val="16"/>
          <w:szCs w:val="16"/>
        </w:rPr>
      </w:pPr>
      <w:r w:rsidRPr="00E210F1">
        <w:rPr>
          <w:sz w:val="16"/>
          <w:szCs w:val="16"/>
        </w:rPr>
        <w:t xml:space="preserve">Work phone </w:t>
      </w:r>
      <w:proofErr w:type="gramStart"/>
      <w:r w:rsidRPr="00E210F1">
        <w:rPr>
          <w:sz w:val="16"/>
          <w:szCs w:val="16"/>
        </w:rPr>
        <w:t>number:_</w:t>
      </w:r>
      <w:proofErr w:type="gramEnd"/>
      <w:r w:rsidRPr="00E210F1">
        <w:rPr>
          <w:sz w:val="16"/>
          <w:szCs w:val="16"/>
        </w:rPr>
        <w:t>______________________________________</w:t>
      </w:r>
      <w:r w:rsidRPr="00E210F1">
        <w:rPr>
          <w:sz w:val="16"/>
          <w:szCs w:val="16"/>
        </w:rPr>
        <w:tab/>
        <w:t xml:space="preserve">Home Phone </w:t>
      </w:r>
      <w:proofErr w:type="gramStart"/>
      <w:r w:rsidRPr="00E210F1">
        <w:rPr>
          <w:sz w:val="16"/>
          <w:szCs w:val="16"/>
        </w:rPr>
        <w:t>number:_</w:t>
      </w:r>
      <w:proofErr w:type="gramEnd"/>
      <w:r w:rsidRPr="00E210F1">
        <w:rPr>
          <w:sz w:val="16"/>
          <w:szCs w:val="16"/>
        </w:rPr>
        <w:t>_____________________________________</w:t>
      </w:r>
    </w:p>
    <w:p w14:paraId="7B538529" w14:textId="00CA4FC0" w:rsidR="00B42335" w:rsidRDefault="00B42335" w:rsidP="00B35446">
      <w:pPr>
        <w:rPr>
          <w:ins w:id="36" w:author="Doni Powell" w:date="2026-01-13T13:11:00Z" w16du:dateUtc="2026-01-13T19:11:00Z"/>
          <w:sz w:val="16"/>
          <w:szCs w:val="16"/>
        </w:rPr>
      </w:pPr>
      <w:r w:rsidRPr="00E210F1">
        <w:rPr>
          <w:sz w:val="16"/>
          <w:szCs w:val="16"/>
        </w:rPr>
        <w:t>2</w:t>
      </w:r>
      <w:r w:rsidR="003E66C1">
        <w:rPr>
          <w:sz w:val="16"/>
          <w:szCs w:val="16"/>
        </w:rPr>
        <w:t>8</w:t>
      </w:r>
      <w:r w:rsidRPr="00E210F1">
        <w:rPr>
          <w:sz w:val="16"/>
          <w:szCs w:val="16"/>
        </w:rPr>
        <w:t>.  If juvenile, life insurance in force on parent: Name of company_________________________________</w:t>
      </w:r>
      <w:proofErr w:type="gramStart"/>
      <w:r w:rsidRPr="00E210F1">
        <w:rPr>
          <w:sz w:val="16"/>
          <w:szCs w:val="16"/>
        </w:rPr>
        <w:t>_  Amount</w:t>
      </w:r>
      <w:proofErr w:type="gramEnd"/>
      <w:r w:rsidRPr="00E210F1">
        <w:rPr>
          <w:sz w:val="16"/>
          <w:szCs w:val="16"/>
        </w:rPr>
        <w:t>________________________</w:t>
      </w:r>
    </w:p>
    <w:p w14:paraId="5F7F6BA3" w14:textId="1F76C095" w:rsidR="004D6C09" w:rsidRPr="00CE16F6" w:rsidRDefault="004D6C09" w:rsidP="004D6C09">
      <w:pPr>
        <w:pStyle w:val="NoSpacing"/>
        <w:rPr>
          <w:ins w:id="37" w:author="Doni Powell" w:date="2026-01-13T13:12:00Z" w16du:dateUtc="2026-01-13T19:12:00Z"/>
          <w:sz w:val="16"/>
          <w:szCs w:val="16"/>
          <w:rPrChange w:id="38" w:author="Doni Powell" w:date="2026-01-14T07:51:00Z" w16du:dateUtc="2026-01-14T13:51:00Z">
            <w:rPr>
              <w:ins w:id="39" w:author="Doni Powell" w:date="2026-01-13T13:12:00Z" w16du:dateUtc="2026-01-13T19:12:00Z"/>
            </w:rPr>
          </w:rPrChange>
        </w:rPr>
      </w:pPr>
      <w:ins w:id="40" w:author="Doni Powell" w:date="2026-01-13T13:11:00Z" w16du:dateUtc="2026-01-13T19:11:00Z">
        <w:r w:rsidRPr="00CE16F6">
          <w:rPr>
            <w:sz w:val="16"/>
            <w:szCs w:val="16"/>
            <w:rPrChange w:id="41" w:author="Doni Powell" w:date="2026-01-14T07:51:00Z" w16du:dateUtc="2026-01-14T13:51:00Z">
              <w:rPr/>
            </w:rPrChange>
          </w:rPr>
          <w:t>Section F – Electronic Communication</w:t>
        </w:r>
      </w:ins>
    </w:p>
    <w:p w14:paraId="669340D7" w14:textId="214539E8" w:rsidR="004D6C09" w:rsidRPr="00CE16F6" w:rsidRDefault="004D6C09" w:rsidP="004D6C09">
      <w:pPr>
        <w:pStyle w:val="NoSpacing"/>
        <w:rPr>
          <w:ins w:id="42" w:author="Doni Powell" w:date="2026-01-13T13:12:00Z" w16du:dateUtc="2026-01-13T19:12:00Z"/>
          <w:sz w:val="16"/>
          <w:szCs w:val="16"/>
          <w:rPrChange w:id="43" w:author="Doni Powell" w:date="2026-01-14T07:51:00Z" w16du:dateUtc="2026-01-14T13:51:00Z">
            <w:rPr>
              <w:ins w:id="44" w:author="Doni Powell" w:date="2026-01-13T13:12:00Z" w16du:dateUtc="2026-01-13T19:12:00Z"/>
            </w:rPr>
          </w:rPrChange>
        </w:rPr>
      </w:pPr>
      <w:ins w:id="45" w:author="Doni Powell" w:date="2026-01-13T13:12:00Z" w16du:dateUtc="2026-01-13T19:12:00Z">
        <w:r w:rsidRPr="00CE16F6">
          <w:rPr>
            <w:sz w:val="16"/>
            <w:szCs w:val="16"/>
            <w:rPrChange w:id="46" w:author="Doni Powell" w:date="2026-01-14T07:51:00Z" w16du:dateUtc="2026-01-14T13:51:00Z">
              <w:rPr/>
            </w:rPrChange>
          </w:rPr>
          <w:t>If you would like to receive electronic notifications, please indicate below:</w:t>
        </w:r>
      </w:ins>
    </w:p>
    <w:p w14:paraId="25BC3F52" w14:textId="23B793EE" w:rsidR="004D6C09" w:rsidRPr="00CE16F6" w:rsidRDefault="004D6C09" w:rsidP="004D6C09">
      <w:pPr>
        <w:pStyle w:val="NoSpacing"/>
        <w:rPr>
          <w:ins w:id="47" w:author="Doni Powell" w:date="2026-01-13T13:13:00Z" w16du:dateUtc="2026-01-13T19:13:00Z"/>
          <w:sz w:val="16"/>
          <w:szCs w:val="16"/>
          <w:rPrChange w:id="48" w:author="Doni Powell" w:date="2026-01-14T07:51:00Z" w16du:dateUtc="2026-01-14T13:51:00Z">
            <w:rPr>
              <w:ins w:id="49" w:author="Doni Powell" w:date="2026-01-13T13:13:00Z" w16du:dateUtc="2026-01-13T19:13:00Z"/>
            </w:rPr>
          </w:rPrChange>
        </w:rPr>
      </w:pPr>
      <w:ins w:id="50" w:author="Doni Powell" w:date="2026-01-13T13:12:00Z" w16du:dateUtc="2026-01-13T19:12:00Z">
        <w:r w:rsidRPr="00CE16F6">
          <w:rPr>
            <w:rFonts w:cstheme="minorHAnsi"/>
            <w:sz w:val="16"/>
            <w:szCs w:val="16"/>
            <w:rPrChange w:id="51" w:author="Doni Powell" w:date="2026-01-14T07:51:00Z" w16du:dateUtc="2026-01-14T13:51:00Z">
              <w:rPr>
                <w:rFonts w:cstheme="minorHAnsi"/>
              </w:rPr>
            </w:rPrChange>
          </w:rPr>
          <w:t>⃝</w:t>
        </w:r>
        <w:r w:rsidRPr="00CE16F6">
          <w:rPr>
            <w:sz w:val="16"/>
            <w:szCs w:val="16"/>
            <w:rPrChange w:id="52" w:author="Doni Powell" w:date="2026-01-14T07:51:00Z" w16du:dateUtc="2026-01-14T13:51:00Z">
              <w:rPr/>
            </w:rPrChange>
          </w:rPr>
          <w:t>Yes, I w</w:t>
        </w:r>
      </w:ins>
      <w:ins w:id="53" w:author="Doni Powell" w:date="2026-01-13T13:13:00Z" w16du:dateUtc="2026-01-13T19:13:00Z">
        <w:r w:rsidRPr="00CE16F6">
          <w:rPr>
            <w:sz w:val="16"/>
            <w:szCs w:val="16"/>
            <w:rPrChange w:id="54" w:author="Doni Powell" w:date="2026-01-14T07:51:00Z" w16du:dateUtc="2026-01-14T13:51:00Z">
              <w:rPr/>
            </w:rPrChange>
          </w:rPr>
          <w:t>ould like to receive electronic communications.</w:t>
        </w:r>
      </w:ins>
      <w:ins w:id="55" w:author="Doni Powell" w:date="2026-01-13T13:19:00Z" w16du:dateUtc="2026-01-13T19:19:00Z">
        <w:r w:rsidR="005D2530" w:rsidRPr="00CE16F6">
          <w:rPr>
            <w:sz w:val="16"/>
            <w:szCs w:val="16"/>
            <w:rPrChange w:id="56" w:author="Doni Powell" w:date="2026-01-14T07:51:00Z" w16du:dateUtc="2026-01-14T13:51:00Z">
              <w:rPr>
                <w:sz w:val="16"/>
                <w:szCs w:val="16"/>
                <w:highlight w:val="yellow"/>
              </w:rPr>
            </w:rPrChange>
          </w:rPr>
          <w:t xml:space="preserve">           </w:t>
        </w:r>
        <w:proofErr w:type="gramStart"/>
        <w:r w:rsidR="005D2530" w:rsidRPr="00CE16F6">
          <w:rPr>
            <w:rFonts w:cstheme="minorHAnsi"/>
            <w:sz w:val="16"/>
            <w:szCs w:val="16"/>
            <w:rPrChange w:id="57" w:author="Doni Powell" w:date="2026-01-14T07:51:00Z" w16du:dateUtc="2026-01-14T13:51:00Z">
              <w:rPr>
                <w:rFonts w:cstheme="minorHAnsi"/>
                <w:sz w:val="16"/>
                <w:szCs w:val="16"/>
                <w:highlight w:val="yellow"/>
              </w:rPr>
            </w:rPrChange>
          </w:rPr>
          <w:t>⃝</w:t>
        </w:r>
        <w:r w:rsidR="005D2530" w:rsidRPr="00CE16F6">
          <w:rPr>
            <w:sz w:val="16"/>
            <w:szCs w:val="16"/>
            <w:rPrChange w:id="58" w:author="Doni Powell" w:date="2026-01-14T07:51:00Z" w16du:dateUtc="2026-01-14T13:51:00Z">
              <w:rPr>
                <w:sz w:val="16"/>
                <w:szCs w:val="16"/>
                <w:highlight w:val="yellow"/>
              </w:rPr>
            </w:rPrChange>
          </w:rPr>
          <w:t>No</w:t>
        </w:r>
        <w:proofErr w:type="gramEnd"/>
        <w:r w:rsidR="005D2530" w:rsidRPr="00CE16F6">
          <w:rPr>
            <w:sz w:val="16"/>
            <w:szCs w:val="16"/>
            <w:rPrChange w:id="59" w:author="Doni Powell" w:date="2026-01-14T07:51:00Z" w16du:dateUtc="2026-01-14T13:51:00Z">
              <w:rPr>
                <w:sz w:val="16"/>
                <w:szCs w:val="16"/>
                <w:highlight w:val="yellow"/>
              </w:rPr>
            </w:rPrChange>
          </w:rPr>
          <w:t>, I do not wish to receive electronic communications</w:t>
        </w:r>
      </w:ins>
      <w:ins w:id="60" w:author="Doni Powell" w:date="2026-01-13T13:15:00Z" w16du:dateUtc="2026-01-13T19:15:00Z">
        <w:r w:rsidRPr="00CE16F6">
          <w:rPr>
            <w:sz w:val="16"/>
            <w:szCs w:val="16"/>
            <w:rPrChange w:id="61" w:author="Doni Powell" w:date="2026-01-14T07:51:00Z" w16du:dateUtc="2026-01-14T13:51:00Z">
              <w:rPr/>
            </w:rPrChange>
          </w:rPr>
          <w:t>.</w:t>
        </w:r>
      </w:ins>
    </w:p>
    <w:p w14:paraId="63DCCEA1" w14:textId="77777777" w:rsidR="00B70B0E" w:rsidRPr="00CE16F6" w:rsidRDefault="004D6C09" w:rsidP="004D0B53">
      <w:pPr>
        <w:pStyle w:val="NoSpacing"/>
        <w:rPr>
          <w:ins w:id="62" w:author="Doni Powell" w:date="2026-01-13T13:27:00Z" w16du:dateUtc="2026-01-13T19:27:00Z"/>
          <w:sz w:val="16"/>
          <w:szCs w:val="16"/>
          <w:rPrChange w:id="63" w:author="Doni Powell" w:date="2026-01-14T07:51:00Z" w16du:dateUtc="2026-01-14T13:51:00Z">
            <w:rPr>
              <w:ins w:id="64" w:author="Doni Powell" w:date="2026-01-13T13:27:00Z" w16du:dateUtc="2026-01-13T19:27:00Z"/>
              <w:sz w:val="16"/>
              <w:szCs w:val="16"/>
              <w:highlight w:val="yellow"/>
            </w:rPr>
          </w:rPrChange>
        </w:rPr>
      </w:pPr>
      <w:ins w:id="65" w:author="Doni Powell" w:date="2026-01-13T13:13:00Z" w16du:dateUtc="2026-01-13T19:13:00Z">
        <w:r w:rsidRPr="00CE16F6">
          <w:rPr>
            <w:sz w:val="16"/>
            <w:szCs w:val="16"/>
            <w:rPrChange w:id="66" w:author="Doni Powell" w:date="2026-01-14T07:51:00Z" w16du:dateUtc="2026-01-14T13:51:00Z">
              <w:rPr/>
            </w:rPrChange>
          </w:rPr>
          <w:t>Your choice to receive electronic notifications is volun</w:t>
        </w:r>
      </w:ins>
      <w:ins w:id="67" w:author="Doni Powell" w:date="2026-01-13T13:14:00Z" w16du:dateUtc="2026-01-13T19:14:00Z">
        <w:r w:rsidRPr="00CE16F6">
          <w:rPr>
            <w:sz w:val="16"/>
            <w:szCs w:val="16"/>
            <w:rPrChange w:id="68" w:author="Doni Powell" w:date="2026-01-14T07:51:00Z" w16du:dateUtc="2026-01-14T13:51:00Z">
              <w:rPr/>
            </w:rPrChange>
          </w:rPr>
          <w:t xml:space="preserve">tary.  </w:t>
        </w:r>
        <w:proofErr w:type="gramStart"/>
        <w:r w:rsidRPr="00CE16F6">
          <w:rPr>
            <w:sz w:val="16"/>
            <w:szCs w:val="16"/>
            <w:rPrChange w:id="69" w:author="Doni Powell" w:date="2026-01-14T07:51:00Z" w16du:dateUtc="2026-01-14T13:51:00Z">
              <w:rPr/>
            </w:rPrChange>
          </w:rPr>
          <w:t>In order to</w:t>
        </w:r>
        <w:proofErr w:type="gramEnd"/>
        <w:r w:rsidRPr="00CE16F6">
          <w:rPr>
            <w:sz w:val="16"/>
            <w:szCs w:val="16"/>
            <w:rPrChange w:id="70" w:author="Doni Powell" w:date="2026-01-14T07:51:00Z" w16du:dateUtc="2026-01-14T13:51:00Z">
              <w:rPr/>
            </w:rPrChange>
          </w:rPr>
          <w:t xml:space="preserve"> electronically view </w:t>
        </w:r>
      </w:ins>
      <w:ins w:id="71" w:author="Doni Powell" w:date="2026-01-13T13:16:00Z" w16du:dateUtc="2026-01-13T19:16:00Z">
        <w:r w:rsidRPr="00CE16F6">
          <w:rPr>
            <w:sz w:val="16"/>
            <w:szCs w:val="16"/>
            <w:rPrChange w:id="72" w:author="Doni Powell" w:date="2026-01-14T07:51:00Z" w16du:dateUtc="2026-01-14T13:51:00Z">
              <w:rPr/>
            </w:rPrChange>
          </w:rPr>
          <w:t>applications</w:t>
        </w:r>
      </w:ins>
      <w:ins w:id="73" w:author="Doni Powell" w:date="2026-01-13T13:14:00Z" w16du:dateUtc="2026-01-13T19:14:00Z">
        <w:r w:rsidRPr="00CE16F6">
          <w:rPr>
            <w:sz w:val="16"/>
            <w:szCs w:val="16"/>
            <w:rPrChange w:id="74" w:author="Doni Powell" w:date="2026-01-14T07:51:00Z" w16du:dateUtc="2026-01-14T13:51:00Z">
              <w:rPr/>
            </w:rPrChange>
          </w:rPr>
          <w:t xml:space="preserve"> and other records, you will need access to the internet and the ability to view files via </w:t>
        </w:r>
        <w:proofErr w:type="spellStart"/>
        <w:r w:rsidRPr="00CE16F6">
          <w:rPr>
            <w:sz w:val="16"/>
            <w:szCs w:val="16"/>
            <w:rPrChange w:id="75" w:author="Doni Powell" w:date="2026-01-14T07:51:00Z" w16du:dateUtc="2026-01-14T13:51:00Z">
              <w:rPr/>
            </w:rPrChange>
          </w:rPr>
          <w:t>DocuSign</w:t>
        </w:r>
        <w:proofErr w:type="spellEnd"/>
        <w:r w:rsidRPr="00CE16F6">
          <w:rPr>
            <w:sz w:val="16"/>
            <w:szCs w:val="16"/>
            <w:rPrChange w:id="76" w:author="Doni Powell" w:date="2026-01-14T07:51:00Z" w16du:dateUtc="2026-01-14T13:51:00Z">
              <w:rPr/>
            </w:rPrChange>
          </w:rPr>
          <w:t xml:space="preserve">.  Contact your Agent to opt in or out of receiving </w:t>
        </w:r>
      </w:ins>
      <w:ins w:id="77" w:author="Doni Powell" w:date="2026-01-13T13:15:00Z" w16du:dateUtc="2026-01-13T19:15:00Z">
        <w:r w:rsidRPr="00CE16F6">
          <w:rPr>
            <w:sz w:val="16"/>
            <w:szCs w:val="16"/>
            <w:rPrChange w:id="78" w:author="Doni Powell" w:date="2026-01-14T07:51:00Z" w16du:dateUtc="2026-01-14T13:51:00Z">
              <w:rPr/>
            </w:rPrChange>
          </w:rPr>
          <w:t xml:space="preserve">electronic notices at any time, or to report a change or correction in your email </w:t>
        </w:r>
      </w:ins>
      <w:ins w:id="79" w:author="Doni Powell" w:date="2026-01-13T13:16:00Z" w16du:dateUtc="2026-01-13T19:16:00Z">
        <w:r w:rsidRPr="00CE16F6">
          <w:rPr>
            <w:sz w:val="16"/>
            <w:szCs w:val="16"/>
            <w:rPrChange w:id="80" w:author="Doni Powell" w:date="2026-01-14T07:51:00Z" w16du:dateUtc="2026-01-14T13:51:00Z">
              <w:rPr/>
            </w:rPrChange>
          </w:rPr>
          <w:t>address</w:t>
        </w:r>
      </w:ins>
    </w:p>
    <w:p w14:paraId="657221AD" w14:textId="71A50C7B" w:rsidR="004D6C09" w:rsidRPr="00CE16F6" w:rsidDel="00B70B0E" w:rsidRDefault="004D6C09">
      <w:pPr>
        <w:pStyle w:val="NoSpacing"/>
        <w:rPr>
          <w:del w:id="81" w:author="Doni Powell" w:date="2026-01-13T13:21:00Z" w16du:dateUtc="2026-01-13T19:21:00Z"/>
          <w:sz w:val="18"/>
          <w:szCs w:val="18"/>
        </w:rPr>
        <w:pPrChange w:id="82" w:author="Doni Powell" w:date="2026-01-13T13:21:00Z" w16du:dateUtc="2026-01-13T19:21:00Z">
          <w:pPr/>
        </w:pPrChange>
      </w:pPr>
      <w:ins w:id="83" w:author="Doni Powell" w:date="2026-01-13T13:16:00Z" w16du:dateUtc="2026-01-13T19:16:00Z">
        <w:r w:rsidRPr="00CE16F6">
          <w:rPr>
            <w:sz w:val="16"/>
            <w:szCs w:val="16"/>
            <w:rPrChange w:id="84" w:author="Doni Powell" w:date="2026-01-14T07:51:00Z" w16du:dateUtc="2026-01-14T13:51:00Z">
              <w:rPr/>
            </w:rPrChange>
          </w:rPr>
          <w:t>.</w:t>
        </w:r>
      </w:ins>
    </w:p>
    <w:p w14:paraId="4E287D70" w14:textId="2488ECDC" w:rsidR="002C3541" w:rsidRDefault="00A4465B" w:rsidP="004D0B53">
      <w:pPr>
        <w:pStyle w:val="NoSpacing"/>
      </w:pPr>
      <w:r w:rsidRPr="00CE16F6">
        <w:t xml:space="preserve">Section </w:t>
      </w:r>
      <w:ins w:id="85" w:author="Doni Powell" w:date="2026-01-13T13:17:00Z" w16du:dateUtc="2026-01-13T19:17:00Z">
        <w:r w:rsidR="004D6C09" w:rsidRPr="00CE16F6">
          <w:t>G</w:t>
        </w:r>
      </w:ins>
      <w:del w:id="86" w:author="Doni Powell" w:date="2026-01-13T13:16:00Z" w16du:dateUtc="2026-01-13T19:16:00Z">
        <w:r w:rsidRPr="00CE16F6" w:rsidDel="004D6C09">
          <w:delText>F</w:delText>
        </w:r>
      </w:del>
      <w:r w:rsidR="00E97774" w:rsidRPr="00CE16F6">
        <w:t xml:space="preserve"> – SIGNATURES OF AUTHORIZATION</w:t>
      </w:r>
    </w:p>
    <w:p w14:paraId="02612229" w14:textId="6363F232" w:rsidR="00E97774" w:rsidRDefault="00F1316E" w:rsidP="004D0B53">
      <w:pPr>
        <w:pStyle w:val="NoSpacing"/>
        <w:rPr>
          <w:sz w:val="16"/>
          <w:szCs w:val="16"/>
        </w:rPr>
      </w:pPr>
      <w:r>
        <w:rPr>
          <w:sz w:val="16"/>
          <w:szCs w:val="16"/>
        </w:rPr>
        <w:t xml:space="preserve">     </w:t>
      </w:r>
      <w:r w:rsidR="00E97774" w:rsidRPr="00E97774">
        <w:rPr>
          <w:sz w:val="16"/>
          <w:szCs w:val="16"/>
        </w:rPr>
        <w:t>SPJST may release information to the MIB,</w:t>
      </w:r>
      <w:r w:rsidR="00AF0359">
        <w:rPr>
          <w:sz w:val="16"/>
          <w:szCs w:val="16"/>
        </w:rPr>
        <w:t xml:space="preserve"> LLC</w:t>
      </w:r>
      <w:r w:rsidR="00F4743A">
        <w:rPr>
          <w:sz w:val="16"/>
          <w:szCs w:val="16"/>
        </w:rPr>
        <w:t xml:space="preserve"> (“MIB”)</w:t>
      </w:r>
      <w:r w:rsidR="00E97774" w:rsidRPr="00E97774">
        <w:rPr>
          <w:sz w:val="16"/>
          <w:szCs w:val="16"/>
        </w:rPr>
        <w:t xml:space="preserve"> pursuant to this notice.  I have read the questions and answers written in this application, and to the best of my knowledge and belief, they are true and correct and complete.  I authorize the release of medical or non-medical information to SPJST from</w:t>
      </w:r>
      <w:r w:rsidR="00E97774">
        <w:rPr>
          <w:sz w:val="16"/>
          <w:szCs w:val="16"/>
        </w:rPr>
        <w:t xml:space="preserve">: any licensed physician, medical practitioner, hospital, clinic, or other medical or medically related </w:t>
      </w:r>
      <w:r w:rsidR="009A48AE">
        <w:rPr>
          <w:sz w:val="16"/>
          <w:szCs w:val="16"/>
        </w:rPr>
        <w:t>facility, pharmacy benefit manager, insurance company, MIB,</w:t>
      </w:r>
      <w:r w:rsidR="00AF0359">
        <w:rPr>
          <w:sz w:val="16"/>
          <w:szCs w:val="16"/>
        </w:rPr>
        <w:t xml:space="preserve"> LLC</w:t>
      </w:r>
      <w:r w:rsidR="009A48AE">
        <w:rPr>
          <w:sz w:val="16"/>
          <w:szCs w:val="16"/>
        </w:rPr>
        <w:t>,</w:t>
      </w:r>
      <w:r w:rsidR="00F4743A">
        <w:rPr>
          <w:sz w:val="16"/>
          <w:szCs w:val="16"/>
        </w:rPr>
        <w:t xml:space="preserve"> (“MIB”)</w:t>
      </w:r>
      <w:r w:rsidR="009A48AE">
        <w:rPr>
          <w:sz w:val="16"/>
          <w:szCs w:val="16"/>
        </w:rPr>
        <w:t xml:space="preserve"> or other organization, institution, or person which has any knowledge of me, or my </w:t>
      </w:r>
      <w:r w:rsidR="00AF0359">
        <w:rPr>
          <w:sz w:val="16"/>
          <w:szCs w:val="16"/>
        </w:rPr>
        <w:t>health,</w:t>
      </w:r>
      <w:r w:rsidR="009A48AE">
        <w:rPr>
          <w:sz w:val="16"/>
          <w:szCs w:val="16"/>
        </w:rPr>
        <w:t xml:space="preserve"> to SPJST or its reinsurers.  I hereby authorize SPJST t</w:t>
      </w:r>
      <w:r w:rsidR="00AF0359">
        <w:rPr>
          <w:sz w:val="16"/>
          <w:szCs w:val="16"/>
        </w:rPr>
        <w:t>o</w:t>
      </w:r>
      <w:r w:rsidR="009A48AE">
        <w:rPr>
          <w:sz w:val="16"/>
          <w:szCs w:val="16"/>
        </w:rPr>
        <w:t xml:space="preserve"> use one of its approved vendors to check my usage of prescription medication.  I understand that a telephone interview may be conducted to verify the application.</w:t>
      </w:r>
    </w:p>
    <w:p w14:paraId="636824A8" w14:textId="77777777" w:rsidR="009A48AE" w:rsidRDefault="00F1316E" w:rsidP="00E97774">
      <w:pPr>
        <w:pStyle w:val="NoSpacing"/>
        <w:rPr>
          <w:sz w:val="16"/>
          <w:szCs w:val="16"/>
        </w:rPr>
      </w:pPr>
      <w:r>
        <w:rPr>
          <w:sz w:val="16"/>
          <w:szCs w:val="16"/>
        </w:rPr>
        <w:t xml:space="preserve">     </w:t>
      </w:r>
      <w:r w:rsidR="009A48AE">
        <w:rPr>
          <w:sz w:val="16"/>
          <w:szCs w:val="16"/>
        </w:rPr>
        <w:t>I understand that when information is used or disclosed pursuant to this authorization, it may be subject to re-disclosure by the insurance company and may no longer be protected by the same rule that applied in the first instance.  This Authorization will remain in effect a maximum of two (2) years from my date of signature below.  I understand I may revoke this Authorization at any time by requesting such of the providing organization in writing at the address shown on this application.  I understand that I am entitled to a copy of this authorization.  A photocopy of this Authorization will be treated in the same manner as the original.</w:t>
      </w:r>
    </w:p>
    <w:p w14:paraId="2D532FDB" w14:textId="77777777" w:rsidR="009A48AE" w:rsidRDefault="00F1316E" w:rsidP="00E97774">
      <w:pPr>
        <w:pStyle w:val="NoSpacing"/>
        <w:rPr>
          <w:sz w:val="16"/>
          <w:szCs w:val="16"/>
        </w:rPr>
      </w:pPr>
      <w:r>
        <w:rPr>
          <w:sz w:val="16"/>
          <w:szCs w:val="16"/>
        </w:rPr>
        <w:t xml:space="preserve">     </w:t>
      </w:r>
      <w:r w:rsidR="009A48AE">
        <w:rPr>
          <w:sz w:val="16"/>
          <w:szCs w:val="16"/>
        </w:rPr>
        <w:t>I understand that the insurance applied for shall be subject to the conditions and provisions of the contract of insurance and shall not be in force until the application is accepted and the contract of insurance issued by SPJST.</w:t>
      </w:r>
    </w:p>
    <w:p w14:paraId="6B5FA179" w14:textId="77777777" w:rsidR="009A48AE" w:rsidRDefault="00F1316E" w:rsidP="00E97774">
      <w:pPr>
        <w:pStyle w:val="NoSpacing"/>
        <w:rPr>
          <w:sz w:val="16"/>
          <w:szCs w:val="16"/>
        </w:rPr>
      </w:pPr>
      <w:r>
        <w:rPr>
          <w:sz w:val="16"/>
          <w:szCs w:val="16"/>
        </w:rPr>
        <w:t xml:space="preserve">     </w:t>
      </w:r>
      <w:r w:rsidR="009A48AE">
        <w:rPr>
          <w:sz w:val="16"/>
          <w:szCs w:val="16"/>
        </w:rPr>
        <w:t>I hereby apply for membership in SPJST.  If accepted, I agree to abide by the Articles of Incorporation and the By-Laws of SPJST and the rules and regulations of said Lodge, all as the same now exist or are hereafter amended.  I further agree to pay the required membership dues as requested.  I further agree, for myself and my beneficiary(ies), to abide by said By-Laws.</w:t>
      </w:r>
    </w:p>
    <w:p w14:paraId="4EC292A5" w14:textId="77777777" w:rsidR="009A48AE" w:rsidRDefault="00F1316E" w:rsidP="00E97774">
      <w:pPr>
        <w:pStyle w:val="NoSpacing"/>
        <w:rPr>
          <w:sz w:val="16"/>
          <w:szCs w:val="16"/>
        </w:rPr>
      </w:pPr>
      <w:r>
        <w:rPr>
          <w:sz w:val="16"/>
          <w:szCs w:val="16"/>
        </w:rPr>
        <w:t xml:space="preserve">     </w:t>
      </w:r>
      <w:r w:rsidR="009A48AE">
        <w:rPr>
          <w:sz w:val="16"/>
          <w:szCs w:val="16"/>
        </w:rPr>
        <w:t>Each of the undersigned declares that the Proposed Insured is eligible for membership under the rules set forth in the Articles of Incorporation and By-Laws of SPJST.  I also acknowledge receipt of the NOTICE TO APPLICANT.</w:t>
      </w:r>
    </w:p>
    <w:p w14:paraId="1980AF2B" w14:textId="77777777" w:rsidR="009A48AE" w:rsidRDefault="009A48AE" w:rsidP="00E97774">
      <w:pPr>
        <w:pStyle w:val="NoSpacing"/>
        <w:rPr>
          <w:sz w:val="16"/>
          <w:szCs w:val="16"/>
        </w:rPr>
      </w:pPr>
      <w:r>
        <w:rPr>
          <w:sz w:val="16"/>
          <w:szCs w:val="16"/>
        </w:rPr>
        <w:t>____________________________________________________________</w:t>
      </w:r>
      <w:r>
        <w:rPr>
          <w:sz w:val="16"/>
          <w:szCs w:val="16"/>
        </w:rPr>
        <w:tab/>
        <w:t>______________________________________________________________________</w:t>
      </w:r>
    </w:p>
    <w:p w14:paraId="78CCB552" w14:textId="77777777" w:rsidR="009A48AE" w:rsidRDefault="009A48AE" w:rsidP="00E97774">
      <w:pPr>
        <w:pStyle w:val="NoSpacing"/>
        <w:rPr>
          <w:sz w:val="16"/>
          <w:szCs w:val="16"/>
        </w:rPr>
      </w:pPr>
      <w:r>
        <w:rPr>
          <w:sz w:val="16"/>
          <w:szCs w:val="16"/>
        </w:rPr>
        <w:t>Signature of Sales Agent</w:t>
      </w:r>
      <w:r>
        <w:rPr>
          <w:sz w:val="16"/>
          <w:szCs w:val="16"/>
        </w:rPr>
        <w:tab/>
      </w:r>
      <w:r>
        <w:rPr>
          <w:sz w:val="16"/>
          <w:szCs w:val="16"/>
        </w:rPr>
        <w:tab/>
      </w:r>
      <w:r>
        <w:rPr>
          <w:sz w:val="16"/>
          <w:szCs w:val="16"/>
        </w:rPr>
        <w:tab/>
      </w:r>
      <w:r>
        <w:rPr>
          <w:sz w:val="16"/>
          <w:szCs w:val="16"/>
        </w:rPr>
        <w:tab/>
        <w:t>Date</w:t>
      </w:r>
      <w:r>
        <w:rPr>
          <w:sz w:val="16"/>
          <w:szCs w:val="16"/>
        </w:rPr>
        <w:tab/>
        <w:t>Signature of Proposed Insured</w:t>
      </w:r>
      <w:r w:rsidR="00A11E57">
        <w:rPr>
          <w:sz w:val="16"/>
          <w:szCs w:val="16"/>
        </w:rPr>
        <w:t xml:space="preserve">        </w:t>
      </w:r>
      <w:r>
        <w:rPr>
          <w:sz w:val="16"/>
          <w:szCs w:val="16"/>
        </w:rPr>
        <w:tab/>
      </w:r>
      <w:r>
        <w:rPr>
          <w:sz w:val="16"/>
          <w:szCs w:val="16"/>
        </w:rPr>
        <w:tab/>
      </w:r>
      <w:r>
        <w:rPr>
          <w:sz w:val="16"/>
          <w:szCs w:val="16"/>
        </w:rPr>
        <w:tab/>
      </w:r>
      <w:r>
        <w:rPr>
          <w:sz w:val="16"/>
          <w:szCs w:val="16"/>
        </w:rPr>
        <w:tab/>
        <w:t>Date</w:t>
      </w:r>
    </w:p>
    <w:p w14:paraId="60550D8A" w14:textId="77777777" w:rsidR="009A48AE" w:rsidRDefault="009A48AE" w:rsidP="00E97774">
      <w:pPr>
        <w:pStyle w:val="NoSpacing"/>
        <w:rPr>
          <w:sz w:val="16"/>
          <w:szCs w:val="16"/>
        </w:rPr>
      </w:pPr>
      <w:r>
        <w:rPr>
          <w:sz w:val="16"/>
          <w:szCs w:val="16"/>
        </w:rPr>
        <w:t>____________________________________________________________</w:t>
      </w:r>
      <w:r>
        <w:rPr>
          <w:sz w:val="16"/>
          <w:szCs w:val="16"/>
        </w:rPr>
        <w:tab/>
        <w:t>______________________________________________________________________</w:t>
      </w:r>
    </w:p>
    <w:p w14:paraId="39F53FA0" w14:textId="77777777" w:rsidR="009A48AE" w:rsidRDefault="00FA1731" w:rsidP="00E97774">
      <w:pPr>
        <w:pStyle w:val="NoSpacing"/>
        <w:rPr>
          <w:sz w:val="16"/>
          <w:szCs w:val="16"/>
        </w:rPr>
      </w:pPr>
      <w:r>
        <w:rPr>
          <w:sz w:val="16"/>
          <w:szCs w:val="16"/>
        </w:rPr>
        <w:t>Signature of Owner</w:t>
      </w:r>
      <w:r w:rsidR="00A11E57">
        <w:rPr>
          <w:sz w:val="16"/>
          <w:szCs w:val="16"/>
        </w:rPr>
        <w:t xml:space="preserve"> (if other than proposed insured)</w:t>
      </w:r>
      <w:r w:rsidR="009A48AE">
        <w:rPr>
          <w:sz w:val="16"/>
          <w:szCs w:val="16"/>
        </w:rPr>
        <w:tab/>
      </w:r>
      <w:r>
        <w:rPr>
          <w:sz w:val="16"/>
          <w:szCs w:val="16"/>
        </w:rPr>
        <w:t xml:space="preserve">                   </w:t>
      </w:r>
      <w:r w:rsidR="009A48AE">
        <w:rPr>
          <w:sz w:val="16"/>
          <w:szCs w:val="16"/>
        </w:rPr>
        <w:t>Date</w:t>
      </w:r>
      <w:r w:rsidR="009A48AE">
        <w:rPr>
          <w:sz w:val="16"/>
          <w:szCs w:val="16"/>
        </w:rPr>
        <w:tab/>
        <w:t>Signature of Parent, if Parent Not Purchaser (if juvenile application)</w:t>
      </w:r>
      <w:r w:rsidR="009A48AE">
        <w:rPr>
          <w:sz w:val="16"/>
          <w:szCs w:val="16"/>
        </w:rPr>
        <w:tab/>
        <w:t>Date</w:t>
      </w:r>
    </w:p>
    <w:p w14:paraId="1096A476" w14:textId="77777777" w:rsidR="009A48AE" w:rsidRPr="002C3541" w:rsidRDefault="002C3541" w:rsidP="00E97774">
      <w:pPr>
        <w:pStyle w:val="NoSpacing"/>
        <w:rPr>
          <w:b/>
          <w:sz w:val="16"/>
          <w:szCs w:val="16"/>
        </w:rPr>
      </w:pPr>
      <w:r>
        <w:rPr>
          <w:b/>
          <w:sz w:val="16"/>
          <w:szCs w:val="16"/>
        </w:rPr>
        <w:t>_______________________________________________________________________________________________________________________________________</w:t>
      </w:r>
    </w:p>
    <w:p w14:paraId="7E2FF358" w14:textId="1EFBC1D6" w:rsidR="009A48AE" w:rsidDel="00B70B0E" w:rsidRDefault="00402EB9" w:rsidP="00402EB9">
      <w:pPr>
        <w:pStyle w:val="NoSpacing"/>
        <w:jc w:val="center"/>
        <w:rPr>
          <w:del w:id="87" w:author="Doni Powell" w:date="2026-01-13T13:21:00Z" w16du:dateUtc="2026-01-13T19:21:00Z"/>
          <w:b/>
          <w:sz w:val="24"/>
          <w:szCs w:val="24"/>
        </w:rPr>
      </w:pPr>
      <w:r>
        <w:rPr>
          <w:b/>
          <w:sz w:val="24"/>
          <w:szCs w:val="24"/>
        </w:rPr>
        <w:t>SPJST LIFE ILLUSTRATION CERTIFICATION</w:t>
      </w:r>
    </w:p>
    <w:p w14:paraId="109764D1" w14:textId="77777777" w:rsidR="00402EB9" w:rsidRPr="00B70B0E" w:rsidRDefault="002C3541" w:rsidP="00B70B0E">
      <w:pPr>
        <w:pStyle w:val="NoSpacing"/>
        <w:rPr>
          <w:sz w:val="16"/>
          <w:szCs w:val="16"/>
        </w:rPr>
      </w:pPr>
      <w:r w:rsidRPr="00B70B0E">
        <w:rPr>
          <w:sz w:val="16"/>
          <w:szCs w:val="16"/>
          <w:rPrChange w:id="88" w:author="Doni Powell" w:date="2026-01-13T13:22:00Z" w16du:dateUtc="2026-01-13T19:22:00Z">
            <w:rPr>
              <w:sz w:val="24"/>
              <w:szCs w:val="24"/>
            </w:rPr>
          </w:rPrChange>
        </w:rPr>
        <w:sym w:font="Symbol" w:char="F080"/>
      </w:r>
      <w:r w:rsidRPr="00B70B0E">
        <w:rPr>
          <w:sz w:val="16"/>
          <w:szCs w:val="16"/>
          <w:rPrChange w:id="89" w:author="Doni Powell" w:date="2026-01-13T13:22:00Z" w16du:dateUtc="2026-01-13T19:22:00Z">
            <w:rPr>
              <w:sz w:val="24"/>
              <w:szCs w:val="24"/>
            </w:rPr>
          </w:rPrChange>
        </w:rPr>
        <w:t xml:space="preserve"> </w:t>
      </w:r>
      <w:r w:rsidR="00402EB9" w:rsidRPr="00B70B0E">
        <w:rPr>
          <w:sz w:val="16"/>
          <w:szCs w:val="16"/>
        </w:rPr>
        <w:t xml:space="preserve">I certify that I did present an illustration to the </w:t>
      </w:r>
      <w:r w:rsidR="00A11E57" w:rsidRPr="00B70B0E">
        <w:rPr>
          <w:sz w:val="16"/>
          <w:szCs w:val="16"/>
        </w:rPr>
        <w:t>proposed insured</w:t>
      </w:r>
      <w:r w:rsidR="00402EB9" w:rsidRPr="00B70B0E">
        <w:rPr>
          <w:sz w:val="16"/>
          <w:szCs w:val="16"/>
        </w:rPr>
        <w:t>/owner(s) at the time of application.</w:t>
      </w:r>
    </w:p>
    <w:p w14:paraId="1B03647E" w14:textId="77777777" w:rsidR="00402EB9" w:rsidRDefault="002C3541" w:rsidP="00B70B0E">
      <w:pPr>
        <w:pStyle w:val="NoSpacing"/>
      </w:pPr>
      <w:r w:rsidRPr="00B70B0E">
        <w:rPr>
          <w:sz w:val="16"/>
          <w:szCs w:val="16"/>
          <w:rPrChange w:id="90" w:author="Doni Powell" w:date="2026-01-13T13:22:00Z" w16du:dateUtc="2026-01-13T19:22:00Z">
            <w:rPr>
              <w:sz w:val="24"/>
              <w:szCs w:val="24"/>
            </w:rPr>
          </w:rPrChange>
        </w:rPr>
        <w:sym w:font="Symbol" w:char="F080"/>
      </w:r>
      <w:r w:rsidRPr="00B70B0E">
        <w:rPr>
          <w:sz w:val="16"/>
          <w:szCs w:val="16"/>
          <w:rPrChange w:id="91" w:author="Doni Powell" w:date="2026-01-13T13:22:00Z" w16du:dateUtc="2026-01-13T19:22:00Z">
            <w:rPr>
              <w:sz w:val="24"/>
              <w:szCs w:val="24"/>
            </w:rPr>
          </w:rPrChange>
        </w:rPr>
        <w:t xml:space="preserve"> </w:t>
      </w:r>
      <w:r w:rsidR="00402EB9" w:rsidRPr="00B70B0E">
        <w:rPr>
          <w:sz w:val="16"/>
          <w:szCs w:val="16"/>
        </w:rPr>
        <w:t xml:space="preserve">I certify that I did not present an illustration to the </w:t>
      </w:r>
      <w:r w:rsidR="00A11E57" w:rsidRPr="00B70B0E">
        <w:rPr>
          <w:sz w:val="16"/>
          <w:szCs w:val="16"/>
        </w:rPr>
        <w:t>proposed insured</w:t>
      </w:r>
      <w:r w:rsidR="00402EB9" w:rsidRPr="00B70B0E">
        <w:rPr>
          <w:sz w:val="16"/>
          <w:szCs w:val="16"/>
        </w:rPr>
        <w:t>/owner(s) at the time of the application</w:t>
      </w:r>
    </w:p>
    <w:p w14:paraId="6C3302F2" w14:textId="77777777" w:rsidR="00402EB9" w:rsidRDefault="00402EB9" w:rsidP="00402EB9">
      <w:pPr>
        <w:pStyle w:val="NoSpacing"/>
        <w:rPr>
          <w:sz w:val="16"/>
          <w:szCs w:val="16"/>
        </w:rPr>
      </w:pPr>
    </w:p>
    <w:p w14:paraId="7C05018F" w14:textId="77777777" w:rsidR="00402EB9" w:rsidRDefault="00402EB9" w:rsidP="00402EB9">
      <w:pPr>
        <w:pStyle w:val="NoSpacing"/>
        <w:rPr>
          <w:sz w:val="16"/>
          <w:szCs w:val="16"/>
        </w:rPr>
      </w:pPr>
      <w:r>
        <w:rPr>
          <w:sz w:val="16"/>
          <w:szCs w:val="16"/>
        </w:rPr>
        <w:t>_____________________________________________________________</w:t>
      </w:r>
    </w:p>
    <w:p w14:paraId="6719D0B2" w14:textId="77777777" w:rsidR="00402EB9" w:rsidRDefault="00402EB9" w:rsidP="00402EB9">
      <w:pPr>
        <w:pStyle w:val="NoSpacing"/>
        <w:rPr>
          <w:sz w:val="16"/>
          <w:szCs w:val="16"/>
        </w:rPr>
      </w:pPr>
      <w:r>
        <w:rPr>
          <w:sz w:val="16"/>
          <w:szCs w:val="16"/>
        </w:rPr>
        <w:t>Signature of Sales Agent</w:t>
      </w:r>
      <w:r>
        <w:rPr>
          <w:sz w:val="16"/>
          <w:szCs w:val="16"/>
        </w:rPr>
        <w:tab/>
      </w:r>
      <w:r>
        <w:rPr>
          <w:sz w:val="16"/>
          <w:szCs w:val="16"/>
        </w:rPr>
        <w:tab/>
      </w:r>
      <w:r>
        <w:rPr>
          <w:sz w:val="16"/>
          <w:szCs w:val="16"/>
        </w:rPr>
        <w:tab/>
        <w:t xml:space="preserve">                   Date</w:t>
      </w:r>
    </w:p>
    <w:p w14:paraId="64681F58" w14:textId="77777777" w:rsidR="00402EB9" w:rsidRDefault="00402EB9" w:rsidP="00402EB9">
      <w:pPr>
        <w:pStyle w:val="NoSpacing"/>
        <w:rPr>
          <w:sz w:val="16"/>
          <w:szCs w:val="16"/>
        </w:rPr>
      </w:pPr>
    </w:p>
    <w:p w14:paraId="09875547" w14:textId="77777777" w:rsidR="00402EB9" w:rsidRPr="00B70B0E" w:rsidRDefault="002C3541" w:rsidP="00B70B0E">
      <w:pPr>
        <w:pStyle w:val="NoSpacing"/>
        <w:rPr>
          <w:sz w:val="16"/>
          <w:szCs w:val="16"/>
        </w:rPr>
      </w:pPr>
      <w:r w:rsidRPr="00B70B0E">
        <w:rPr>
          <w:sz w:val="16"/>
          <w:szCs w:val="16"/>
          <w:rPrChange w:id="92" w:author="Doni Powell" w:date="2026-01-13T13:22:00Z" w16du:dateUtc="2026-01-13T19:22:00Z">
            <w:rPr>
              <w:sz w:val="24"/>
              <w:szCs w:val="24"/>
            </w:rPr>
          </w:rPrChange>
        </w:rPr>
        <w:sym w:font="Symbol" w:char="F080"/>
      </w:r>
      <w:r w:rsidRPr="00B70B0E">
        <w:rPr>
          <w:sz w:val="16"/>
          <w:szCs w:val="16"/>
          <w:rPrChange w:id="93" w:author="Doni Powell" w:date="2026-01-13T13:22:00Z" w16du:dateUtc="2026-01-13T19:22:00Z">
            <w:rPr>
              <w:sz w:val="24"/>
              <w:szCs w:val="24"/>
            </w:rPr>
          </w:rPrChange>
        </w:rPr>
        <w:t xml:space="preserve"> </w:t>
      </w:r>
      <w:r w:rsidR="00402EB9" w:rsidRPr="00B70B0E">
        <w:rPr>
          <w:sz w:val="16"/>
          <w:szCs w:val="16"/>
        </w:rPr>
        <w:t>I acknowledge that I received an illustration at the time I applied for my certificate.</w:t>
      </w:r>
    </w:p>
    <w:p w14:paraId="27DF4442" w14:textId="77777777" w:rsidR="00402EB9" w:rsidRPr="00B70B0E" w:rsidRDefault="002C3541" w:rsidP="00B70B0E">
      <w:pPr>
        <w:pStyle w:val="NoSpacing"/>
        <w:rPr>
          <w:sz w:val="16"/>
          <w:szCs w:val="16"/>
        </w:rPr>
      </w:pPr>
      <w:r w:rsidRPr="00B70B0E">
        <w:rPr>
          <w:sz w:val="16"/>
          <w:szCs w:val="16"/>
          <w:rPrChange w:id="94" w:author="Doni Powell" w:date="2026-01-13T13:22:00Z" w16du:dateUtc="2026-01-13T19:22:00Z">
            <w:rPr>
              <w:sz w:val="24"/>
              <w:szCs w:val="24"/>
            </w:rPr>
          </w:rPrChange>
        </w:rPr>
        <w:sym w:font="Symbol" w:char="F080"/>
      </w:r>
      <w:r w:rsidRPr="00B70B0E">
        <w:rPr>
          <w:sz w:val="16"/>
          <w:szCs w:val="16"/>
          <w:rPrChange w:id="95" w:author="Doni Powell" w:date="2026-01-13T13:22:00Z" w16du:dateUtc="2026-01-13T19:22:00Z">
            <w:rPr>
              <w:sz w:val="24"/>
              <w:szCs w:val="24"/>
            </w:rPr>
          </w:rPrChange>
        </w:rPr>
        <w:t xml:space="preserve"> </w:t>
      </w:r>
      <w:r w:rsidR="00402EB9" w:rsidRPr="00B70B0E">
        <w:rPr>
          <w:sz w:val="16"/>
          <w:szCs w:val="16"/>
        </w:rPr>
        <w:t>I acknowledge that I did not receive an illustration at the time I applied for my certificate.  I understand that an illustration conforming to the certificate as issued will be provided to me no later than at the time the certificate is delivered.</w:t>
      </w:r>
    </w:p>
    <w:p w14:paraId="3B4A6C0C" w14:textId="77777777" w:rsidR="00402EB9" w:rsidRDefault="00402EB9" w:rsidP="00402EB9">
      <w:pPr>
        <w:pStyle w:val="NoSpacing"/>
        <w:rPr>
          <w:sz w:val="16"/>
          <w:szCs w:val="16"/>
        </w:rPr>
      </w:pPr>
    </w:p>
    <w:p w14:paraId="311FDA8F" w14:textId="77777777" w:rsidR="00402EB9" w:rsidRDefault="00402EB9" w:rsidP="00402EB9">
      <w:pPr>
        <w:pStyle w:val="NoSpacing"/>
        <w:rPr>
          <w:sz w:val="16"/>
          <w:szCs w:val="16"/>
        </w:rPr>
      </w:pPr>
      <w:r>
        <w:rPr>
          <w:sz w:val="16"/>
          <w:szCs w:val="16"/>
        </w:rPr>
        <w:t>___________________________________________________________</w:t>
      </w:r>
      <w:r>
        <w:rPr>
          <w:sz w:val="16"/>
          <w:szCs w:val="16"/>
        </w:rPr>
        <w:tab/>
        <w:t>__________________________________________________________________</w:t>
      </w:r>
    </w:p>
    <w:p w14:paraId="2E105D64" w14:textId="77777777" w:rsidR="00402EB9" w:rsidRDefault="00402EB9" w:rsidP="00402EB9">
      <w:pPr>
        <w:pStyle w:val="NoSpacing"/>
        <w:rPr>
          <w:sz w:val="16"/>
          <w:szCs w:val="16"/>
        </w:rPr>
      </w:pPr>
      <w:r>
        <w:rPr>
          <w:sz w:val="16"/>
          <w:szCs w:val="16"/>
        </w:rPr>
        <w:t>Signature of Owner</w:t>
      </w:r>
      <w:r>
        <w:rPr>
          <w:sz w:val="16"/>
          <w:szCs w:val="16"/>
        </w:rPr>
        <w:tab/>
      </w:r>
      <w:r>
        <w:rPr>
          <w:sz w:val="16"/>
          <w:szCs w:val="16"/>
        </w:rPr>
        <w:tab/>
      </w:r>
      <w:r>
        <w:rPr>
          <w:sz w:val="16"/>
          <w:szCs w:val="16"/>
        </w:rPr>
        <w:tab/>
      </w:r>
      <w:r>
        <w:rPr>
          <w:sz w:val="16"/>
          <w:szCs w:val="16"/>
        </w:rPr>
        <w:tab/>
      </w:r>
      <w:r w:rsidR="00AD7676">
        <w:rPr>
          <w:sz w:val="16"/>
          <w:szCs w:val="16"/>
        </w:rPr>
        <w:t xml:space="preserve">                  </w:t>
      </w:r>
      <w:r>
        <w:rPr>
          <w:sz w:val="16"/>
          <w:szCs w:val="16"/>
        </w:rPr>
        <w:t>Date</w:t>
      </w:r>
      <w:r>
        <w:rPr>
          <w:sz w:val="16"/>
          <w:szCs w:val="16"/>
        </w:rPr>
        <w:tab/>
        <w:t>Signature of Proposed Insured</w:t>
      </w:r>
      <w:r>
        <w:rPr>
          <w:sz w:val="16"/>
          <w:szCs w:val="16"/>
        </w:rPr>
        <w:tab/>
      </w:r>
      <w:r>
        <w:rPr>
          <w:sz w:val="16"/>
          <w:szCs w:val="16"/>
        </w:rPr>
        <w:tab/>
      </w:r>
      <w:r>
        <w:rPr>
          <w:sz w:val="16"/>
          <w:szCs w:val="16"/>
        </w:rPr>
        <w:tab/>
      </w:r>
      <w:r>
        <w:rPr>
          <w:sz w:val="16"/>
          <w:szCs w:val="16"/>
        </w:rPr>
        <w:tab/>
        <w:t xml:space="preserve">           Date</w:t>
      </w:r>
    </w:p>
    <w:p w14:paraId="44DB9D12" w14:textId="77777777" w:rsidR="00F1316E" w:rsidRPr="002C3541" w:rsidRDefault="002C3541" w:rsidP="00402EB9">
      <w:pPr>
        <w:pStyle w:val="NoSpacing"/>
        <w:rPr>
          <w:b/>
          <w:sz w:val="16"/>
          <w:szCs w:val="16"/>
        </w:rPr>
      </w:pPr>
      <w:r>
        <w:rPr>
          <w:b/>
          <w:sz w:val="16"/>
          <w:szCs w:val="16"/>
        </w:rPr>
        <w:t>_______________________________________________________________________________________________________________________________________</w:t>
      </w:r>
    </w:p>
    <w:p w14:paraId="7C58B0ED" w14:textId="77777777" w:rsidR="004D0B53" w:rsidRDefault="004D0B53" w:rsidP="003040DC">
      <w:pPr>
        <w:pStyle w:val="NoSpacing"/>
        <w:ind w:left="360"/>
        <w:rPr>
          <w:b/>
          <w:sz w:val="20"/>
          <w:szCs w:val="20"/>
        </w:rPr>
      </w:pPr>
    </w:p>
    <w:p w14:paraId="1328AFB3" w14:textId="07344C1D" w:rsidR="003040DC" w:rsidRDefault="00F1316E" w:rsidP="003040DC">
      <w:pPr>
        <w:pStyle w:val="NoSpacing"/>
        <w:ind w:left="360"/>
        <w:rPr>
          <w:sz w:val="16"/>
          <w:szCs w:val="16"/>
        </w:rPr>
      </w:pPr>
      <w:r w:rsidRPr="00CC6FB6">
        <w:rPr>
          <w:b/>
          <w:sz w:val="20"/>
          <w:szCs w:val="20"/>
        </w:rPr>
        <w:t>Sales Agent’s Report</w:t>
      </w:r>
      <w:r w:rsidR="003040DC">
        <w:rPr>
          <w:b/>
          <w:sz w:val="20"/>
          <w:szCs w:val="20"/>
        </w:rPr>
        <w:t xml:space="preserve">: </w:t>
      </w:r>
      <w:r w:rsidR="003040DC" w:rsidRPr="003040DC">
        <w:rPr>
          <w:b/>
          <w:sz w:val="16"/>
          <w:szCs w:val="16"/>
        </w:rPr>
        <w:t>Sales Agent ___________________________________ AGT#________Phone (____</w:t>
      </w:r>
      <w:proofErr w:type="gramStart"/>
      <w:r w:rsidR="003040DC" w:rsidRPr="003040DC">
        <w:rPr>
          <w:b/>
          <w:sz w:val="16"/>
          <w:szCs w:val="16"/>
        </w:rPr>
        <w:t>_)_____-</w:t>
      </w:r>
      <w:proofErr w:type="gramEnd"/>
      <w:r w:rsidR="003040DC" w:rsidRPr="003040DC">
        <w:rPr>
          <w:b/>
          <w:sz w:val="16"/>
          <w:szCs w:val="16"/>
        </w:rPr>
        <w:t>_</w:t>
      </w:r>
      <w:r w:rsidR="00564787">
        <w:rPr>
          <w:b/>
          <w:sz w:val="16"/>
          <w:szCs w:val="16"/>
        </w:rPr>
        <w:t>___</w:t>
      </w:r>
      <w:r w:rsidR="003040DC" w:rsidRPr="003040DC">
        <w:rPr>
          <w:b/>
          <w:sz w:val="16"/>
          <w:szCs w:val="16"/>
        </w:rPr>
        <w:t>_</w:t>
      </w:r>
      <w:proofErr w:type="gramStart"/>
      <w:r w:rsidR="003040DC" w:rsidRPr="003040DC">
        <w:rPr>
          <w:b/>
          <w:sz w:val="16"/>
          <w:szCs w:val="16"/>
        </w:rPr>
        <w:t>_</w:t>
      </w:r>
      <w:r w:rsidR="00564787" w:rsidRPr="003040DC">
        <w:rPr>
          <w:b/>
          <w:sz w:val="16"/>
          <w:szCs w:val="16"/>
        </w:rPr>
        <w:t>Email</w:t>
      </w:r>
      <w:proofErr w:type="gramEnd"/>
      <w:r w:rsidR="00564787">
        <w:rPr>
          <w:b/>
          <w:sz w:val="16"/>
          <w:szCs w:val="16"/>
        </w:rPr>
        <w:t>______________________</w:t>
      </w:r>
    </w:p>
    <w:p w14:paraId="1AE929C4" w14:textId="77777777" w:rsidR="00F1316E" w:rsidRDefault="00E067D4" w:rsidP="00E067D4">
      <w:pPr>
        <w:pStyle w:val="NoSpacing"/>
        <w:numPr>
          <w:ilvl w:val="0"/>
          <w:numId w:val="5"/>
        </w:numPr>
        <w:rPr>
          <w:sz w:val="16"/>
          <w:szCs w:val="16"/>
        </w:rPr>
      </w:pPr>
      <w:r>
        <w:rPr>
          <w:sz w:val="16"/>
          <w:szCs w:val="16"/>
        </w:rPr>
        <w:t xml:space="preserve"> What other sales agent receives commission on this </w:t>
      </w:r>
      <w:proofErr w:type="gramStart"/>
      <w:r>
        <w:rPr>
          <w:sz w:val="16"/>
          <w:szCs w:val="16"/>
        </w:rPr>
        <w:t>application?_</w:t>
      </w:r>
      <w:proofErr w:type="gramEnd"/>
      <w:r>
        <w:rPr>
          <w:sz w:val="16"/>
          <w:szCs w:val="16"/>
        </w:rPr>
        <w:t xml:space="preserve">_____________________________________ What </w:t>
      </w:r>
      <w:proofErr w:type="gramStart"/>
      <w:r>
        <w:rPr>
          <w:sz w:val="16"/>
          <w:szCs w:val="16"/>
        </w:rPr>
        <w:t>percent?_</w:t>
      </w:r>
      <w:proofErr w:type="gramEnd"/>
      <w:r>
        <w:rPr>
          <w:sz w:val="16"/>
          <w:szCs w:val="16"/>
        </w:rPr>
        <w:t>______________</w:t>
      </w:r>
    </w:p>
    <w:p w14:paraId="5A33548C" w14:textId="77777777" w:rsidR="00F4743A" w:rsidRDefault="00E067D4" w:rsidP="00CA44AD">
      <w:pPr>
        <w:pStyle w:val="NoSpacing"/>
        <w:numPr>
          <w:ilvl w:val="0"/>
          <w:numId w:val="5"/>
        </w:numPr>
        <w:rPr>
          <w:sz w:val="16"/>
          <w:szCs w:val="16"/>
        </w:rPr>
      </w:pPr>
      <w:r>
        <w:rPr>
          <w:sz w:val="16"/>
          <w:szCs w:val="16"/>
        </w:rPr>
        <w:t>Does the Proposed Insured wish to receive the newspaper (</w:t>
      </w:r>
      <w:r>
        <w:rPr>
          <w:i/>
          <w:sz w:val="16"/>
          <w:szCs w:val="16"/>
        </w:rPr>
        <w:t xml:space="preserve">Vestnik)?  </w:t>
      </w:r>
      <w:r w:rsidR="00240C95" w:rsidRPr="00CC6FB6">
        <w:rPr>
          <w:sz w:val="20"/>
          <w:szCs w:val="20"/>
        </w:rPr>
        <w:sym w:font="Symbol" w:char="F080"/>
      </w:r>
      <w:r>
        <w:rPr>
          <w:sz w:val="16"/>
          <w:szCs w:val="16"/>
        </w:rPr>
        <w:t xml:space="preserve">Yes  </w:t>
      </w:r>
      <w:r w:rsidR="00240C95" w:rsidRPr="00CC6FB6">
        <w:rPr>
          <w:sz w:val="20"/>
          <w:szCs w:val="20"/>
        </w:rPr>
        <w:sym w:font="Symbol" w:char="F080"/>
      </w:r>
      <w:r>
        <w:rPr>
          <w:sz w:val="16"/>
          <w:szCs w:val="16"/>
        </w:rPr>
        <w:t xml:space="preserve">No      </w:t>
      </w:r>
      <w:r w:rsidR="00240C95" w:rsidRPr="00CC6FB6">
        <w:rPr>
          <w:sz w:val="20"/>
          <w:szCs w:val="20"/>
        </w:rPr>
        <w:sym w:font="Symbol" w:char="F080"/>
      </w:r>
      <w:r>
        <w:rPr>
          <w:sz w:val="16"/>
          <w:szCs w:val="16"/>
        </w:rPr>
        <w:t xml:space="preserve">Mail  </w:t>
      </w:r>
      <w:r w:rsidR="00240C95" w:rsidRPr="00CC6FB6">
        <w:rPr>
          <w:sz w:val="20"/>
          <w:szCs w:val="20"/>
        </w:rPr>
        <w:sym w:font="Symbol" w:char="F080"/>
      </w:r>
      <w:r>
        <w:rPr>
          <w:sz w:val="16"/>
          <w:szCs w:val="16"/>
        </w:rPr>
        <w:t>Email ____________________________________</w:t>
      </w:r>
    </w:p>
    <w:p w14:paraId="149C9270" w14:textId="6E521362" w:rsidR="00E067D4" w:rsidDel="00B70B0E" w:rsidRDefault="00E067D4" w:rsidP="004D26F2">
      <w:pPr>
        <w:spacing w:after="200" w:line="276" w:lineRule="auto"/>
        <w:jc w:val="center"/>
        <w:rPr>
          <w:del w:id="96" w:author="Doni Powell" w:date="2026-01-13T13:22:00Z" w16du:dateUtc="2026-01-13T19:22:00Z"/>
          <w:sz w:val="16"/>
          <w:szCs w:val="16"/>
        </w:rPr>
      </w:pPr>
    </w:p>
    <w:p w14:paraId="1E54A7E5" w14:textId="77777777" w:rsidR="00B70B0E" w:rsidRDefault="00B70B0E" w:rsidP="00F93CB8">
      <w:pPr>
        <w:pStyle w:val="NoSpacing"/>
        <w:ind w:left="360"/>
        <w:rPr>
          <w:ins w:id="97" w:author="Doni Powell" w:date="2026-01-13T13:27:00Z" w16du:dateUtc="2026-01-13T19:27:00Z"/>
          <w:sz w:val="16"/>
          <w:szCs w:val="16"/>
        </w:rPr>
      </w:pPr>
    </w:p>
    <w:p w14:paraId="41F538F0" w14:textId="77777777" w:rsidR="00B70B0E" w:rsidRPr="00CA44AD" w:rsidRDefault="00B70B0E" w:rsidP="00F93CB8">
      <w:pPr>
        <w:pStyle w:val="NoSpacing"/>
        <w:ind w:left="360"/>
        <w:rPr>
          <w:ins w:id="98" w:author="Doni Powell" w:date="2026-01-13T13:27:00Z" w16du:dateUtc="2026-01-13T19:27:00Z"/>
          <w:sz w:val="16"/>
          <w:szCs w:val="16"/>
        </w:rPr>
      </w:pPr>
    </w:p>
    <w:p w14:paraId="0C0B66EE" w14:textId="177F6698" w:rsidR="004D0B53" w:rsidDel="00B70B0E" w:rsidRDefault="004D0B53" w:rsidP="00E067D4">
      <w:pPr>
        <w:pStyle w:val="NoSpacing"/>
        <w:ind w:left="360"/>
        <w:rPr>
          <w:del w:id="99" w:author="Doni Powell" w:date="2026-01-13T13:26:00Z" w16du:dateUtc="2026-01-13T19:26:00Z"/>
          <w:sz w:val="16"/>
          <w:szCs w:val="16"/>
        </w:rPr>
      </w:pPr>
    </w:p>
    <w:p w14:paraId="46996F59" w14:textId="7E0F1EF4" w:rsidR="00B97881" w:rsidDel="00B70B0E" w:rsidRDefault="004D26F2" w:rsidP="004D26F2">
      <w:pPr>
        <w:spacing w:after="200" w:line="276" w:lineRule="auto"/>
        <w:jc w:val="center"/>
        <w:rPr>
          <w:del w:id="100" w:author="Doni Powell" w:date="2026-01-13T13:26:00Z" w16du:dateUtc="2026-01-13T19:26:00Z"/>
          <w:rFonts w:ascii="Calibri" w:eastAsia="Calibri" w:hAnsi="Calibri" w:cs="Times New Roman"/>
          <w:b/>
          <w:sz w:val="28"/>
          <w:szCs w:val="28"/>
        </w:rPr>
      </w:pPr>
      <w:del w:id="101" w:author="Doni Powell" w:date="2026-01-13T13:26:00Z" w16du:dateUtc="2026-01-13T19:26:00Z">
        <w:r w:rsidRPr="004D26F2" w:rsidDel="00B70B0E">
          <w:rPr>
            <w:rFonts w:ascii="Calibri" w:eastAsia="Calibri" w:hAnsi="Calibri" w:cs="Times New Roman"/>
            <w:b/>
            <w:sz w:val="28"/>
            <w:szCs w:val="28"/>
          </w:rPr>
          <w:delText xml:space="preserve"> </w:delText>
        </w:r>
      </w:del>
    </w:p>
    <w:p w14:paraId="3E5C5CD9" w14:textId="0BC4015E" w:rsidR="00341D24" w:rsidDel="00B70B0E" w:rsidRDefault="004D26F2" w:rsidP="004D26F2">
      <w:pPr>
        <w:spacing w:after="200" w:line="276" w:lineRule="auto"/>
        <w:jc w:val="center"/>
        <w:rPr>
          <w:del w:id="102" w:author="Doni Powell" w:date="2026-01-13T13:23:00Z" w16du:dateUtc="2026-01-13T19:23:00Z"/>
          <w:rFonts w:ascii="Calibri" w:eastAsia="Calibri" w:hAnsi="Calibri" w:cs="Times New Roman"/>
          <w:b/>
          <w:sz w:val="28"/>
          <w:szCs w:val="28"/>
        </w:rPr>
      </w:pPr>
      <w:del w:id="103" w:author="Doni Powell" w:date="2026-01-13T13:23:00Z" w16du:dateUtc="2026-01-13T19:23:00Z">
        <w:r w:rsidRPr="004D26F2" w:rsidDel="00B70B0E">
          <w:rPr>
            <w:rFonts w:ascii="Calibri" w:eastAsia="Calibri" w:hAnsi="Calibri" w:cs="Times New Roman"/>
            <w:b/>
            <w:sz w:val="28"/>
            <w:szCs w:val="28"/>
          </w:rPr>
          <w:delText xml:space="preserve">  </w:delText>
        </w:r>
      </w:del>
    </w:p>
    <w:p w14:paraId="00877FDA" w14:textId="71B77569" w:rsidR="00341D24" w:rsidDel="00B70B0E" w:rsidRDefault="00341D24" w:rsidP="004D26F2">
      <w:pPr>
        <w:spacing w:after="200" w:line="276" w:lineRule="auto"/>
        <w:jc w:val="center"/>
        <w:rPr>
          <w:del w:id="104" w:author="Doni Powell" w:date="2026-01-13T13:23:00Z" w16du:dateUtc="2026-01-13T19:23:00Z"/>
          <w:rFonts w:ascii="Calibri" w:eastAsia="Calibri" w:hAnsi="Calibri" w:cs="Times New Roman"/>
          <w:b/>
          <w:sz w:val="28"/>
          <w:szCs w:val="28"/>
        </w:rPr>
      </w:pPr>
    </w:p>
    <w:p w14:paraId="691D87C7" w14:textId="1EB61398" w:rsidR="00341D24" w:rsidDel="00B70B0E" w:rsidRDefault="00341D24" w:rsidP="004D26F2">
      <w:pPr>
        <w:spacing w:after="200" w:line="276" w:lineRule="auto"/>
        <w:jc w:val="center"/>
        <w:rPr>
          <w:del w:id="105" w:author="Doni Powell" w:date="2026-01-13T13:26:00Z" w16du:dateUtc="2026-01-13T19:26:00Z"/>
          <w:rFonts w:ascii="Calibri" w:eastAsia="Calibri" w:hAnsi="Calibri" w:cs="Times New Roman"/>
          <w:b/>
          <w:sz w:val="28"/>
          <w:szCs w:val="28"/>
        </w:rPr>
      </w:pPr>
    </w:p>
    <w:p w14:paraId="55AA7F45" w14:textId="694076E1" w:rsidR="004D26F2" w:rsidRPr="004D26F2" w:rsidRDefault="004D26F2" w:rsidP="004D26F2">
      <w:pPr>
        <w:spacing w:after="200" w:line="276" w:lineRule="auto"/>
        <w:jc w:val="center"/>
        <w:rPr>
          <w:rFonts w:ascii="Calibri" w:eastAsia="Calibri" w:hAnsi="Calibri" w:cs="Times New Roman"/>
          <w:b/>
          <w:sz w:val="28"/>
          <w:szCs w:val="28"/>
        </w:rPr>
      </w:pPr>
      <w:r w:rsidRPr="004D26F2">
        <w:rPr>
          <w:rFonts w:ascii="Calibri" w:eastAsia="Calibri" w:hAnsi="Calibri" w:cs="Times New Roman"/>
          <w:b/>
          <w:sz w:val="28"/>
          <w:szCs w:val="28"/>
        </w:rPr>
        <w:t xml:space="preserve">HIPAA Compliant Authorization </w:t>
      </w:r>
      <w:proofErr w:type="gramStart"/>
      <w:r w:rsidRPr="004D26F2">
        <w:rPr>
          <w:rFonts w:ascii="Calibri" w:eastAsia="Calibri" w:hAnsi="Calibri" w:cs="Times New Roman"/>
          <w:b/>
          <w:sz w:val="28"/>
          <w:szCs w:val="28"/>
        </w:rPr>
        <w:t>To</w:t>
      </w:r>
      <w:proofErr w:type="gramEnd"/>
      <w:r w:rsidRPr="004D26F2">
        <w:rPr>
          <w:rFonts w:ascii="Calibri" w:eastAsia="Calibri" w:hAnsi="Calibri" w:cs="Times New Roman"/>
          <w:b/>
          <w:sz w:val="28"/>
          <w:szCs w:val="28"/>
        </w:rPr>
        <w:t xml:space="preserve"> Release Confidential Medical Information</w:t>
      </w:r>
    </w:p>
    <w:p w14:paraId="08E156D5" w14:textId="77777777" w:rsidR="004D26F2" w:rsidRPr="004D26F2" w:rsidRDefault="004D26F2" w:rsidP="004D26F2">
      <w:pPr>
        <w:spacing w:after="200" w:line="276" w:lineRule="auto"/>
        <w:rPr>
          <w:rFonts w:ascii="Calibri" w:eastAsia="Calibri" w:hAnsi="Calibri" w:cs="Times New Roman"/>
          <w:b/>
          <w:sz w:val="24"/>
          <w:szCs w:val="24"/>
        </w:rPr>
      </w:pPr>
      <w:r w:rsidRPr="004D26F2">
        <w:rPr>
          <w:rFonts w:ascii="Calibri" w:eastAsia="Calibri" w:hAnsi="Calibri" w:cs="Times New Roman"/>
          <w:b/>
          <w:sz w:val="24"/>
          <w:szCs w:val="24"/>
        </w:rPr>
        <w:t>Records and Information obtained will be disclosed to SPJST Fraternal Life Insurance, PO Box 100, Temple, TX 76503; ATTN</w:t>
      </w:r>
      <w:proofErr w:type="gramStart"/>
      <w:r w:rsidRPr="004D26F2">
        <w:rPr>
          <w:rFonts w:ascii="Calibri" w:eastAsia="Calibri" w:hAnsi="Calibri" w:cs="Times New Roman"/>
          <w:b/>
          <w:sz w:val="24"/>
          <w:szCs w:val="24"/>
        </w:rPr>
        <w:t>:  Underwriting</w:t>
      </w:r>
      <w:proofErr w:type="gramEnd"/>
    </w:p>
    <w:p w14:paraId="47CCD7E9" w14:textId="4E818774" w:rsidR="004D26F2" w:rsidRPr="00C83137" w:rsidRDefault="004D26F2" w:rsidP="004D26F2">
      <w:pPr>
        <w:spacing w:after="200" w:line="276" w:lineRule="auto"/>
        <w:rPr>
          <w:rFonts w:ascii="Calibri" w:eastAsia="Calibri" w:hAnsi="Calibri" w:cs="Calibri"/>
          <w:sz w:val="20"/>
          <w:szCs w:val="20"/>
        </w:rPr>
      </w:pPr>
      <w:r w:rsidRPr="00C83137">
        <w:rPr>
          <w:rFonts w:ascii="Calibri" w:eastAsia="Calibri" w:hAnsi="Calibri" w:cs="Calibri"/>
          <w:sz w:val="20"/>
          <w:szCs w:val="20"/>
        </w:rPr>
        <w:t>I authorize any and all medical practitioners,</w:t>
      </w:r>
      <w:r w:rsidR="008C1374">
        <w:rPr>
          <w:rFonts w:ascii="Calibri" w:eastAsia="Calibri" w:hAnsi="Calibri" w:cs="Calibri"/>
          <w:sz w:val="20"/>
          <w:szCs w:val="20"/>
        </w:rPr>
        <w:t xml:space="preserve"> licensed</w:t>
      </w:r>
      <w:r w:rsidRPr="00C83137">
        <w:rPr>
          <w:rFonts w:ascii="Calibri" w:eastAsia="Calibri" w:hAnsi="Calibri" w:cs="Calibri"/>
          <w:sz w:val="20"/>
          <w:szCs w:val="20"/>
        </w:rPr>
        <w:t xml:space="preserve"> physicians, pharmacists, pharmacy benefits managers, hospitals, clinics, nurses, or records custodians, other insurers to which the proposed insured has applied or may apply, reinsurers, or other medically related facilities, health clearing houses, MIB, </w:t>
      </w:r>
      <w:r w:rsidR="00AF0359">
        <w:rPr>
          <w:rFonts w:ascii="Calibri" w:eastAsia="Calibri" w:hAnsi="Calibri" w:cs="Calibri"/>
          <w:sz w:val="20"/>
          <w:szCs w:val="20"/>
        </w:rPr>
        <w:t>LLC</w:t>
      </w:r>
      <w:r w:rsidRPr="00C83137">
        <w:rPr>
          <w:rFonts w:ascii="Calibri" w:eastAsia="Calibri" w:hAnsi="Calibri" w:cs="Calibri"/>
          <w:sz w:val="20"/>
          <w:szCs w:val="20"/>
        </w:rPr>
        <w:t>,</w:t>
      </w:r>
      <w:r w:rsidR="008C1374">
        <w:rPr>
          <w:rFonts w:ascii="Calibri" w:eastAsia="Calibri" w:hAnsi="Calibri" w:cs="Calibri"/>
          <w:sz w:val="20"/>
          <w:szCs w:val="20"/>
        </w:rPr>
        <w:t xml:space="preserve"> (“MIB”)</w:t>
      </w:r>
      <w:r w:rsidRPr="00C83137">
        <w:rPr>
          <w:rFonts w:ascii="Calibri" w:eastAsia="Calibri" w:hAnsi="Calibri" w:cs="Calibri"/>
          <w:sz w:val="20"/>
          <w:szCs w:val="20"/>
        </w:rPr>
        <w:t xml:space="preserve"> or persons who perform business, professional, or insurance tasks for them, consumer reporting agency; to release </w:t>
      </w:r>
    </w:p>
    <w:p w14:paraId="1883D7C5" w14:textId="77777777" w:rsidR="004D26F2" w:rsidRPr="00C83137" w:rsidRDefault="004D26F2" w:rsidP="004D26F2">
      <w:pPr>
        <w:spacing w:after="0" w:line="240" w:lineRule="auto"/>
        <w:rPr>
          <w:rFonts w:ascii="Calibri" w:eastAsia="Calibri" w:hAnsi="Calibri" w:cs="Times New Roman"/>
        </w:rPr>
      </w:pPr>
      <w:proofErr w:type="gramStart"/>
      <w:r w:rsidRPr="00C83137">
        <w:rPr>
          <w:rFonts w:ascii="Calibri" w:eastAsia="Calibri" w:hAnsi="Calibri" w:cs="Times New Roman"/>
        </w:rPr>
        <w:t>Any and all</w:t>
      </w:r>
      <w:proofErr w:type="gramEnd"/>
      <w:r w:rsidRPr="00C83137">
        <w:rPr>
          <w:rFonts w:ascii="Calibri" w:eastAsia="Calibri" w:hAnsi="Calibri" w:cs="Times New Roman"/>
        </w:rPr>
        <w:t xml:space="preserve"> records and information regarding diagnosis, testing, treatment and prognosis of my physical or mental condition are to be released.  Such records and information to be released may include, but not be limited to, the following:  Alcohol abuse treatment, Drug abuse treatment, Psychiatric treatment, Pharmacy prescriptions, HIV testing and treatment, STD testing and treatment, Genetic testing, Sickle Cell testing and treatment, Lab data and EKG’s.</w:t>
      </w:r>
    </w:p>
    <w:p w14:paraId="14F9570B" w14:textId="77777777" w:rsidR="004D26F2" w:rsidRPr="00C83137" w:rsidRDefault="004D26F2" w:rsidP="004D26F2">
      <w:pPr>
        <w:spacing w:after="0" w:line="240" w:lineRule="auto"/>
        <w:rPr>
          <w:rFonts w:ascii="Cambria" w:eastAsia="Calibri" w:hAnsi="Cambria" w:cs="Arial"/>
          <w:sz w:val="20"/>
          <w:szCs w:val="20"/>
        </w:rPr>
      </w:pPr>
    </w:p>
    <w:p w14:paraId="3C8CF67F" w14:textId="77777777" w:rsidR="004D26F2" w:rsidRPr="00C83137" w:rsidRDefault="004D26F2" w:rsidP="004D26F2">
      <w:pPr>
        <w:spacing w:after="200" w:line="276" w:lineRule="auto"/>
        <w:rPr>
          <w:rFonts w:ascii="Cambria" w:eastAsia="Calibri" w:hAnsi="Cambria" w:cs="Arial"/>
          <w:sz w:val="20"/>
          <w:szCs w:val="20"/>
        </w:rPr>
      </w:pPr>
      <w:r w:rsidRPr="00C83137">
        <w:rPr>
          <w:rFonts w:ascii="Cambria" w:eastAsia="Calibri" w:hAnsi="Cambria" w:cs="Arial"/>
          <w:sz w:val="20"/>
          <w:szCs w:val="20"/>
        </w:rPr>
        <w:t>to</w:t>
      </w:r>
    </w:p>
    <w:p w14:paraId="06D93424" w14:textId="77777777" w:rsidR="004D26F2" w:rsidRPr="00C83137" w:rsidRDefault="004D26F2" w:rsidP="004D26F2">
      <w:pPr>
        <w:spacing w:after="200" w:line="276" w:lineRule="auto"/>
        <w:rPr>
          <w:rFonts w:ascii="Cambria" w:eastAsia="Calibri" w:hAnsi="Cambria" w:cs="Arial"/>
          <w:sz w:val="20"/>
          <w:szCs w:val="20"/>
        </w:rPr>
      </w:pPr>
      <w:r w:rsidRPr="00C83137">
        <w:rPr>
          <w:rFonts w:ascii="Cambria" w:eastAsia="Calibri" w:hAnsi="Cambria" w:cs="Arial"/>
          <w:sz w:val="20"/>
          <w:szCs w:val="20"/>
        </w:rPr>
        <w:t>SPJST Fraternal Life Insurance.</w:t>
      </w:r>
    </w:p>
    <w:p w14:paraId="55B1FFED" w14:textId="77777777" w:rsidR="004D26F2" w:rsidRPr="004D26F2" w:rsidRDefault="004D26F2" w:rsidP="004D26F2">
      <w:pPr>
        <w:spacing w:after="0" w:line="240" w:lineRule="auto"/>
        <w:rPr>
          <w:rFonts w:ascii="Calibri" w:eastAsia="Calibri" w:hAnsi="Calibri" w:cs="Times New Roman"/>
        </w:rPr>
      </w:pPr>
      <w:r w:rsidRPr="004D26F2">
        <w:rPr>
          <w:rFonts w:ascii="Calibri" w:eastAsia="Calibri" w:hAnsi="Calibri" w:cs="Times New Roman"/>
        </w:rPr>
        <w:t xml:space="preserve">The purpose of this disclosure is to evaluate my application for insurance.  I hereby </w:t>
      </w:r>
      <w:proofErr w:type="gramStart"/>
      <w:r w:rsidRPr="004D26F2">
        <w:rPr>
          <w:rFonts w:ascii="Calibri" w:eastAsia="Calibri" w:hAnsi="Calibri" w:cs="Times New Roman"/>
        </w:rPr>
        <w:t>authorize for</w:t>
      </w:r>
      <w:proofErr w:type="gramEnd"/>
      <w:r w:rsidRPr="004D26F2">
        <w:rPr>
          <w:rFonts w:ascii="Calibri" w:eastAsia="Calibri" w:hAnsi="Calibri" w:cs="Times New Roman"/>
        </w:rPr>
        <w:t xml:space="preserve"> you to release </w:t>
      </w:r>
      <w:proofErr w:type="gramStart"/>
      <w:r w:rsidRPr="004D26F2">
        <w:rPr>
          <w:rFonts w:ascii="Calibri" w:eastAsia="Calibri" w:hAnsi="Calibri" w:cs="Times New Roman"/>
        </w:rPr>
        <w:t>any and all</w:t>
      </w:r>
      <w:proofErr w:type="gramEnd"/>
      <w:r w:rsidRPr="004D26F2">
        <w:rPr>
          <w:rFonts w:ascii="Calibri" w:eastAsia="Calibri" w:hAnsi="Calibri" w:cs="Times New Roman"/>
        </w:rPr>
        <w:t xml:space="preserve"> records and information within your possession, custody or control regarding me pursuant to this Authorization.  </w:t>
      </w:r>
    </w:p>
    <w:p w14:paraId="28B3FF71" w14:textId="77777777" w:rsidR="004D26F2" w:rsidRPr="004D26F2" w:rsidRDefault="004D26F2" w:rsidP="004D26F2">
      <w:pPr>
        <w:spacing w:after="0" w:line="240" w:lineRule="auto"/>
        <w:rPr>
          <w:rFonts w:ascii="Calibri" w:eastAsia="Calibri" w:hAnsi="Calibri" w:cs="Times New Roman"/>
          <w:b/>
        </w:rPr>
      </w:pPr>
      <w:r w:rsidRPr="004D26F2">
        <w:rPr>
          <w:rFonts w:ascii="Calibri" w:eastAsia="Calibri" w:hAnsi="Calibri" w:cs="Times New Roman"/>
          <w:b/>
        </w:rPr>
        <w:t xml:space="preserve">Complete medical records are to be disclosed.  </w:t>
      </w:r>
    </w:p>
    <w:p w14:paraId="1C5B4B73" w14:textId="77777777" w:rsidR="004D26F2" w:rsidRPr="004D26F2" w:rsidRDefault="004D26F2" w:rsidP="004D26F2">
      <w:pPr>
        <w:spacing w:after="0" w:line="240" w:lineRule="auto"/>
        <w:rPr>
          <w:rFonts w:ascii="Calibri" w:eastAsia="Calibri" w:hAnsi="Calibri" w:cs="Times New Roman"/>
          <w:b/>
        </w:rPr>
      </w:pPr>
    </w:p>
    <w:p w14:paraId="756A337F" w14:textId="77777777" w:rsidR="004D26F2" w:rsidRPr="004D26F2" w:rsidRDefault="004D26F2" w:rsidP="004D26F2">
      <w:pPr>
        <w:spacing w:after="0" w:line="240" w:lineRule="auto"/>
        <w:rPr>
          <w:rFonts w:ascii="Calibri" w:eastAsia="Calibri" w:hAnsi="Calibri" w:cs="Times New Roman"/>
        </w:rPr>
      </w:pPr>
      <w:r w:rsidRPr="004D26F2">
        <w:rPr>
          <w:rFonts w:ascii="Calibri" w:eastAsia="Calibri" w:hAnsi="Calibri" w:cs="Times New Roman"/>
        </w:rPr>
        <w:tab/>
        <w:t xml:space="preserve">Applicants </w:t>
      </w:r>
      <w:proofErr w:type="gramStart"/>
      <w:r w:rsidRPr="004D26F2">
        <w:rPr>
          <w:rFonts w:ascii="Calibri" w:eastAsia="Calibri" w:hAnsi="Calibri" w:cs="Times New Roman"/>
        </w:rPr>
        <w:t>Name:_</w:t>
      </w:r>
      <w:proofErr w:type="gramEnd"/>
      <w:r w:rsidRPr="004D26F2">
        <w:rPr>
          <w:rFonts w:ascii="Calibri" w:eastAsia="Calibri" w:hAnsi="Calibri" w:cs="Times New Roman"/>
        </w:rPr>
        <w:t xml:space="preserve">_______________________________________________________________ </w:t>
      </w:r>
      <w:r w:rsidRPr="004D26F2">
        <w:rPr>
          <w:rFonts w:ascii="Calibri" w:eastAsia="Calibri" w:hAnsi="Calibri" w:cs="Times New Roman"/>
        </w:rPr>
        <w:tab/>
      </w:r>
      <w:r w:rsidRPr="004D26F2">
        <w:rPr>
          <w:rFonts w:ascii="Calibri" w:eastAsia="Calibri" w:hAnsi="Calibri" w:cs="Times New Roman"/>
        </w:rPr>
        <w:tab/>
      </w:r>
      <w:r w:rsidRPr="004D26F2">
        <w:rPr>
          <w:rFonts w:ascii="Calibri" w:eastAsia="Calibri" w:hAnsi="Calibri" w:cs="Times New Roman"/>
        </w:rPr>
        <w:tab/>
      </w:r>
      <w:r w:rsidRPr="004D26F2">
        <w:rPr>
          <w:rFonts w:ascii="Calibri" w:eastAsia="Calibri" w:hAnsi="Calibri" w:cs="Times New Roman"/>
        </w:rPr>
        <w:tab/>
      </w:r>
      <w:r w:rsidRPr="004D26F2">
        <w:rPr>
          <w:rFonts w:ascii="Calibri" w:eastAsia="Calibri" w:hAnsi="Calibri" w:cs="Times New Roman"/>
        </w:rPr>
        <w:tab/>
      </w:r>
      <w:r w:rsidRPr="004D26F2">
        <w:rPr>
          <w:rFonts w:ascii="Calibri" w:eastAsia="Calibri" w:hAnsi="Calibri" w:cs="Times New Roman"/>
        </w:rPr>
        <w:tab/>
      </w:r>
      <w:r w:rsidRPr="004D26F2">
        <w:rPr>
          <w:rFonts w:ascii="Calibri" w:eastAsia="Calibri" w:hAnsi="Calibri" w:cs="Times New Roman"/>
        </w:rPr>
        <w:tab/>
        <w:t>First</w:t>
      </w:r>
      <w:r w:rsidRPr="004D26F2">
        <w:rPr>
          <w:rFonts w:ascii="Calibri" w:eastAsia="Calibri" w:hAnsi="Calibri" w:cs="Times New Roman"/>
        </w:rPr>
        <w:tab/>
      </w:r>
      <w:r w:rsidRPr="004D26F2">
        <w:rPr>
          <w:rFonts w:ascii="Calibri" w:eastAsia="Calibri" w:hAnsi="Calibri" w:cs="Times New Roman"/>
        </w:rPr>
        <w:tab/>
        <w:t>Middle</w:t>
      </w:r>
      <w:r w:rsidRPr="004D26F2">
        <w:rPr>
          <w:rFonts w:ascii="Calibri" w:eastAsia="Calibri" w:hAnsi="Calibri" w:cs="Times New Roman"/>
        </w:rPr>
        <w:tab/>
      </w:r>
      <w:r w:rsidRPr="004D26F2">
        <w:rPr>
          <w:rFonts w:ascii="Calibri" w:eastAsia="Calibri" w:hAnsi="Calibri" w:cs="Times New Roman"/>
        </w:rPr>
        <w:tab/>
        <w:t>Last</w:t>
      </w:r>
    </w:p>
    <w:p w14:paraId="06467C3C" w14:textId="77777777" w:rsidR="004D26F2" w:rsidRPr="004D26F2" w:rsidRDefault="004D26F2" w:rsidP="004D26F2">
      <w:pPr>
        <w:spacing w:after="0" w:line="240" w:lineRule="auto"/>
        <w:rPr>
          <w:rFonts w:ascii="Calibri" w:eastAsia="Calibri" w:hAnsi="Calibri" w:cs="Times New Roman"/>
        </w:rPr>
      </w:pPr>
    </w:p>
    <w:p w14:paraId="5918CF41" w14:textId="77777777" w:rsidR="004D26F2" w:rsidRPr="004D26F2" w:rsidRDefault="004D26F2" w:rsidP="004D26F2">
      <w:pPr>
        <w:spacing w:after="0" w:line="240" w:lineRule="auto"/>
        <w:rPr>
          <w:rFonts w:ascii="Calibri" w:eastAsia="Calibri" w:hAnsi="Calibri" w:cs="Times New Roman"/>
        </w:rPr>
      </w:pPr>
      <w:r w:rsidRPr="004D26F2">
        <w:rPr>
          <w:rFonts w:ascii="Calibri" w:eastAsia="Calibri" w:hAnsi="Calibri" w:cs="Times New Roman"/>
        </w:rPr>
        <w:tab/>
      </w:r>
      <w:r w:rsidRPr="004D26F2">
        <w:rPr>
          <w:rFonts w:ascii="Calibri" w:eastAsia="Calibri" w:hAnsi="Calibri" w:cs="Times New Roman"/>
        </w:rPr>
        <w:tab/>
        <w:t>Other Names Used: (Maiden) ________________________________________________</w:t>
      </w:r>
    </w:p>
    <w:p w14:paraId="27D3D911" w14:textId="77777777" w:rsidR="004D26F2" w:rsidRPr="004D26F2" w:rsidRDefault="004D26F2" w:rsidP="004D26F2">
      <w:pPr>
        <w:spacing w:after="0" w:line="240" w:lineRule="auto"/>
        <w:rPr>
          <w:rFonts w:ascii="Calibri" w:eastAsia="Calibri" w:hAnsi="Calibri" w:cs="Times New Roman"/>
        </w:rPr>
      </w:pPr>
    </w:p>
    <w:p w14:paraId="053B1C99" w14:textId="77777777" w:rsidR="004D26F2" w:rsidRPr="004D26F2" w:rsidRDefault="004D26F2" w:rsidP="004D26F2">
      <w:pPr>
        <w:spacing w:after="0" w:line="240" w:lineRule="auto"/>
        <w:rPr>
          <w:rFonts w:ascii="Calibri" w:eastAsia="Calibri" w:hAnsi="Calibri" w:cs="Times New Roman"/>
        </w:rPr>
      </w:pPr>
      <w:r w:rsidRPr="004D26F2">
        <w:rPr>
          <w:rFonts w:ascii="Calibri" w:eastAsia="Calibri" w:hAnsi="Calibri" w:cs="Times New Roman"/>
        </w:rPr>
        <w:tab/>
      </w:r>
      <w:r w:rsidRPr="004D26F2">
        <w:rPr>
          <w:rFonts w:ascii="Calibri" w:eastAsia="Calibri" w:hAnsi="Calibri" w:cs="Times New Roman"/>
        </w:rPr>
        <w:tab/>
        <w:t xml:space="preserve">Date of Birth:  ___________________ </w:t>
      </w:r>
    </w:p>
    <w:p w14:paraId="47C4CEA2" w14:textId="77777777" w:rsidR="004D26F2" w:rsidRPr="004D26F2" w:rsidRDefault="004D26F2" w:rsidP="004D26F2">
      <w:pPr>
        <w:spacing w:after="0" w:line="240" w:lineRule="auto"/>
        <w:rPr>
          <w:rFonts w:ascii="Calibri" w:eastAsia="Calibri" w:hAnsi="Calibri" w:cs="Times New Roman"/>
        </w:rPr>
      </w:pPr>
      <w:r w:rsidRPr="004D26F2">
        <w:rPr>
          <w:rFonts w:ascii="Calibri" w:eastAsia="Calibri" w:hAnsi="Calibri" w:cs="Times New Roman"/>
        </w:rPr>
        <w:t xml:space="preserve"> </w:t>
      </w:r>
      <w:r w:rsidRPr="004D26F2">
        <w:rPr>
          <w:rFonts w:ascii="Calibri" w:eastAsia="Calibri" w:hAnsi="Calibri" w:cs="Times New Roman"/>
        </w:rPr>
        <w:tab/>
      </w:r>
    </w:p>
    <w:p w14:paraId="6437E767" w14:textId="77777777" w:rsidR="004D26F2" w:rsidRPr="004D26F2" w:rsidRDefault="004D26F2" w:rsidP="004D26F2">
      <w:pPr>
        <w:spacing w:after="0" w:line="240" w:lineRule="auto"/>
        <w:ind w:firstLine="720"/>
        <w:rPr>
          <w:rFonts w:ascii="Calibri" w:eastAsia="Calibri" w:hAnsi="Calibri" w:cs="Times New Roman"/>
        </w:rPr>
      </w:pPr>
      <w:r w:rsidRPr="004D26F2">
        <w:rPr>
          <w:rFonts w:ascii="Calibri" w:eastAsia="Calibri" w:hAnsi="Calibri" w:cs="Times New Roman"/>
        </w:rPr>
        <w:t>Covering the period of health care from:  ____________</w:t>
      </w:r>
      <w:proofErr w:type="gramStart"/>
      <w:r w:rsidRPr="004D26F2">
        <w:rPr>
          <w:rFonts w:ascii="Calibri" w:eastAsia="Calibri" w:hAnsi="Calibri" w:cs="Times New Roman"/>
        </w:rPr>
        <w:t>to __</w:t>
      </w:r>
      <w:proofErr w:type="gramEnd"/>
      <w:r w:rsidRPr="004D26F2">
        <w:rPr>
          <w:rFonts w:ascii="Calibri" w:eastAsia="Calibri" w:hAnsi="Calibri" w:cs="Times New Roman"/>
        </w:rPr>
        <w:t>___________________</w:t>
      </w:r>
    </w:p>
    <w:p w14:paraId="4FB5505B" w14:textId="77777777" w:rsidR="004D26F2" w:rsidRPr="004D26F2" w:rsidRDefault="004D26F2" w:rsidP="004D26F2">
      <w:pPr>
        <w:spacing w:after="0" w:line="240" w:lineRule="auto"/>
        <w:rPr>
          <w:rFonts w:ascii="Calibri" w:eastAsia="Calibri" w:hAnsi="Calibri" w:cs="Times New Roman"/>
        </w:rPr>
      </w:pPr>
    </w:p>
    <w:p w14:paraId="79D88926" w14:textId="2B3B0912" w:rsidR="004D26F2" w:rsidRPr="004D26F2" w:rsidRDefault="004D26F2" w:rsidP="004D26F2">
      <w:pPr>
        <w:spacing w:after="0" w:line="240" w:lineRule="auto"/>
        <w:rPr>
          <w:rFonts w:ascii="Calibri" w:eastAsia="Calibri" w:hAnsi="Calibri" w:cs="Times New Roman"/>
        </w:rPr>
      </w:pPr>
      <w:r w:rsidRPr="004D26F2">
        <w:rPr>
          <w:rFonts w:ascii="Calibri" w:eastAsia="Calibri" w:hAnsi="Calibri" w:cs="Times New Roman"/>
        </w:rPr>
        <w:t>I understand that when my medical records are disclosed pursuant to this Authorization, my medical records and the information contained in those records may become subject to further disclosure by the insurance company.  For example, the insurance company may be required to provide it to MIB</w:t>
      </w:r>
      <w:r w:rsidR="00AF0359">
        <w:rPr>
          <w:rFonts w:ascii="Calibri" w:eastAsia="Calibri" w:hAnsi="Calibri" w:cs="Times New Roman"/>
        </w:rPr>
        <w:t xml:space="preserve"> LLC</w:t>
      </w:r>
      <w:r w:rsidRPr="004D26F2">
        <w:rPr>
          <w:rFonts w:ascii="Calibri" w:eastAsia="Calibri" w:hAnsi="Calibri" w:cs="Times New Roman"/>
        </w:rPr>
        <w:t>,</w:t>
      </w:r>
      <w:r w:rsidR="008C1374">
        <w:rPr>
          <w:rFonts w:ascii="Calibri" w:eastAsia="Calibri" w:hAnsi="Calibri" w:cs="Times New Roman"/>
        </w:rPr>
        <w:t xml:space="preserve"> (“MIB”)</w:t>
      </w:r>
      <w:r w:rsidRPr="004D26F2">
        <w:rPr>
          <w:rFonts w:ascii="Calibri" w:eastAsia="Calibri" w:hAnsi="Calibri" w:cs="Times New Roman"/>
        </w:rPr>
        <w:t xml:space="preserve"> an insurance regulatory or other government agency.  In this case, the information may no longer be protected by the rules governing this Authorization (HIPAA 1996).  This Authorization will expire in six (6) months from my date of signature below.  I understand I may revoke this Authorization at any time by requesting in writing to SPJST at the address listed above.  A photocopy of this original will be treated in the same manner as the original.</w:t>
      </w:r>
    </w:p>
    <w:p w14:paraId="03126BB2" w14:textId="77777777" w:rsidR="004D26F2" w:rsidRPr="004D26F2" w:rsidRDefault="004D26F2" w:rsidP="004D26F2">
      <w:pPr>
        <w:spacing w:after="0" w:line="240" w:lineRule="auto"/>
        <w:rPr>
          <w:rFonts w:ascii="Calibri" w:eastAsia="Calibri" w:hAnsi="Calibri" w:cs="Times New Roman"/>
        </w:rPr>
      </w:pPr>
      <w:r w:rsidRPr="004D26F2">
        <w:rPr>
          <w:rFonts w:ascii="Calibri" w:eastAsia="Calibri" w:hAnsi="Calibri" w:cs="Times New Roman"/>
        </w:rPr>
        <w:t>I understand that if I refuse to sign this authorization to release my complete medical records, SPJST will be unable to gather information needed to determine making an eligibility, underwriting and risk rating decision.</w:t>
      </w:r>
    </w:p>
    <w:p w14:paraId="74BA4CEC" w14:textId="0310E9A8" w:rsidR="004D26F2" w:rsidRPr="004D26F2" w:rsidRDefault="004D26F2" w:rsidP="004D26F2">
      <w:pPr>
        <w:spacing w:after="0" w:line="240" w:lineRule="auto"/>
        <w:rPr>
          <w:rFonts w:ascii="Calibri" w:eastAsia="Calibri" w:hAnsi="Calibri" w:cs="Times New Roman"/>
        </w:rPr>
      </w:pPr>
      <w:r w:rsidRPr="004D26F2">
        <w:rPr>
          <w:rFonts w:ascii="Calibri" w:eastAsia="Calibri" w:hAnsi="Calibri" w:cs="Times New Roman"/>
        </w:rPr>
        <w:t>I authorize SPJST Fraternal Life Insurance, or its reinsurers, to make a brief report of my personal health information to MIB.</w:t>
      </w:r>
    </w:p>
    <w:p w14:paraId="2A2601F5" w14:textId="77777777" w:rsidR="004D26F2" w:rsidRPr="004D26F2" w:rsidRDefault="004D26F2" w:rsidP="004D26F2">
      <w:pPr>
        <w:spacing w:after="0" w:line="240" w:lineRule="auto"/>
        <w:rPr>
          <w:rFonts w:ascii="Calibri" w:eastAsia="Calibri" w:hAnsi="Calibri" w:cs="Times New Roman"/>
        </w:rPr>
      </w:pPr>
    </w:p>
    <w:p w14:paraId="0F25E71A" w14:textId="77777777" w:rsidR="004D26F2" w:rsidRPr="004D26F2" w:rsidRDefault="004D26F2" w:rsidP="004D26F2">
      <w:pPr>
        <w:spacing w:after="0" w:line="240" w:lineRule="auto"/>
        <w:ind w:left="720" w:firstLine="720"/>
        <w:rPr>
          <w:rFonts w:ascii="Calibri" w:eastAsia="Calibri" w:hAnsi="Calibri" w:cs="Times New Roman"/>
        </w:rPr>
      </w:pPr>
      <w:r w:rsidRPr="004D26F2">
        <w:rPr>
          <w:rFonts w:ascii="Calibri" w:eastAsia="Calibri" w:hAnsi="Calibri" w:cs="Times New Roman"/>
        </w:rPr>
        <w:t>*HIPAA provides an exception to this for the purposes of underwriting that insurance</w:t>
      </w:r>
    </w:p>
    <w:p w14:paraId="3C1F94C8" w14:textId="77777777" w:rsidR="004D26F2" w:rsidRPr="004D26F2" w:rsidRDefault="004D26F2" w:rsidP="004D26F2">
      <w:pPr>
        <w:spacing w:after="0" w:line="240" w:lineRule="auto"/>
        <w:ind w:left="720" w:firstLine="720"/>
        <w:rPr>
          <w:rFonts w:ascii="Calibri" w:eastAsia="Calibri" w:hAnsi="Calibri" w:cs="Times New Roman"/>
        </w:rPr>
      </w:pPr>
      <w:r w:rsidRPr="004D26F2">
        <w:rPr>
          <w:rFonts w:ascii="Calibri" w:eastAsia="Calibri" w:hAnsi="Calibri" w:cs="Times New Roman"/>
        </w:rPr>
        <w:t xml:space="preserve"> companies may condition insurance enrollment or eligibility on whether the individual</w:t>
      </w:r>
    </w:p>
    <w:p w14:paraId="229B894F" w14:textId="77777777" w:rsidR="004D26F2" w:rsidRPr="004D26F2" w:rsidRDefault="004D26F2" w:rsidP="004D26F2">
      <w:pPr>
        <w:spacing w:after="200" w:line="276" w:lineRule="auto"/>
        <w:ind w:left="720" w:firstLine="720"/>
        <w:rPr>
          <w:rFonts w:ascii="Calibri" w:eastAsia="Calibri" w:hAnsi="Calibri" w:cs="Times New Roman"/>
        </w:rPr>
      </w:pPr>
      <w:r w:rsidRPr="004D26F2">
        <w:rPr>
          <w:rFonts w:ascii="Calibri" w:eastAsia="Calibri" w:hAnsi="Calibri" w:cs="Times New Roman"/>
        </w:rPr>
        <w:t xml:space="preserve"> signs the authorization.</w:t>
      </w:r>
    </w:p>
    <w:p w14:paraId="43EF6E92" w14:textId="77777777" w:rsidR="004D26F2" w:rsidRPr="004D26F2" w:rsidRDefault="004D26F2" w:rsidP="004D26F2">
      <w:pPr>
        <w:spacing w:after="200" w:line="276" w:lineRule="auto"/>
        <w:rPr>
          <w:rFonts w:ascii="Calibri" w:eastAsia="Calibri" w:hAnsi="Calibri" w:cs="Times New Roman"/>
        </w:rPr>
      </w:pPr>
      <w:r w:rsidRPr="004D26F2">
        <w:rPr>
          <w:rFonts w:ascii="Calibri" w:eastAsia="Calibri" w:hAnsi="Calibri" w:cs="Times New Roman"/>
        </w:rPr>
        <w:t xml:space="preserve">Signature of </w:t>
      </w:r>
      <w:proofErr w:type="gramStart"/>
      <w:r w:rsidRPr="004D26F2">
        <w:rPr>
          <w:rFonts w:ascii="Calibri" w:eastAsia="Calibri" w:hAnsi="Calibri" w:cs="Times New Roman"/>
        </w:rPr>
        <w:t>Applicant:_</w:t>
      </w:r>
      <w:proofErr w:type="gramEnd"/>
      <w:r w:rsidRPr="004D26F2">
        <w:rPr>
          <w:rFonts w:ascii="Calibri" w:eastAsia="Calibri" w:hAnsi="Calibri" w:cs="Times New Roman"/>
        </w:rPr>
        <w:t>____________________________________</w:t>
      </w:r>
      <w:r w:rsidRPr="004D26F2">
        <w:rPr>
          <w:rFonts w:ascii="Calibri" w:eastAsia="Calibri" w:hAnsi="Calibri" w:cs="Times New Roman"/>
        </w:rPr>
        <w:tab/>
      </w:r>
      <w:proofErr w:type="gramStart"/>
      <w:r w:rsidRPr="004D26F2">
        <w:rPr>
          <w:rFonts w:ascii="Calibri" w:eastAsia="Calibri" w:hAnsi="Calibri" w:cs="Times New Roman"/>
        </w:rPr>
        <w:t>Date:_</w:t>
      </w:r>
      <w:proofErr w:type="gramEnd"/>
      <w:r w:rsidRPr="004D26F2">
        <w:rPr>
          <w:rFonts w:ascii="Calibri" w:eastAsia="Calibri" w:hAnsi="Calibri" w:cs="Times New Roman"/>
        </w:rPr>
        <w:t>____________________________</w:t>
      </w:r>
    </w:p>
    <w:p w14:paraId="5371ACD5" w14:textId="40D96F8B" w:rsidR="004D26F2" w:rsidRDefault="004D26F2" w:rsidP="004D26F2">
      <w:pPr>
        <w:spacing w:after="200" w:line="276" w:lineRule="auto"/>
        <w:rPr>
          <w:rFonts w:ascii="Calibri" w:eastAsia="Calibri" w:hAnsi="Calibri" w:cs="Times New Roman"/>
          <w:b/>
          <w:sz w:val="20"/>
          <w:szCs w:val="20"/>
          <w:u w:val="single"/>
        </w:rPr>
      </w:pPr>
      <w:r w:rsidRPr="004D26F2">
        <w:rPr>
          <w:rFonts w:ascii="Calibri" w:eastAsia="Calibri" w:hAnsi="Calibri" w:cs="Times New Roman"/>
        </w:rPr>
        <w:t xml:space="preserve">Or Parent if the applicant is a </w:t>
      </w:r>
      <w:proofErr w:type="gramStart"/>
      <w:r w:rsidRPr="004D26F2">
        <w:rPr>
          <w:rFonts w:ascii="Calibri" w:eastAsia="Calibri" w:hAnsi="Calibri" w:cs="Times New Roman"/>
        </w:rPr>
        <w:t>minor:_</w:t>
      </w:r>
      <w:proofErr w:type="gramEnd"/>
      <w:r w:rsidRPr="004D26F2">
        <w:rPr>
          <w:rFonts w:ascii="Calibri" w:eastAsia="Calibri" w:hAnsi="Calibri" w:cs="Times New Roman"/>
        </w:rPr>
        <w:t>_______________________________</w:t>
      </w:r>
      <w:r w:rsidRPr="004D26F2">
        <w:rPr>
          <w:rFonts w:ascii="Calibri" w:eastAsia="Calibri" w:hAnsi="Calibri" w:cs="Times New Roman"/>
        </w:rPr>
        <w:tab/>
      </w:r>
      <w:proofErr w:type="gramStart"/>
      <w:r w:rsidRPr="004D26F2">
        <w:rPr>
          <w:rFonts w:ascii="Calibri" w:eastAsia="Calibri" w:hAnsi="Calibri" w:cs="Times New Roman"/>
        </w:rPr>
        <w:t>Relationship:_</w:t>
      </w:r>
      <w:proofErr w:type="gramEnd"/>
      <w:r w:rsidRPr="004D26F2">
        <w:rPr>
          <w:rFonts w:ascii="Calibri" w:eastAsia="Calibri" w:hAnsi="Calibri" w:cs="Times New Roman"/>
        </w:rPr>
        <w:t>_________________</w:t>
      </w:r>
      <w:r w:rsidRPr="004D26F2">
        <w:rPr>
          <w:rFonts w:ascii="Calibri" w:eastAsia="Calibri" w:hAnsi="Calibri" w:cs="Times New Roman"/>
          <w:b/>
          <w:sz w:val="20"/>
          <w:szCs w:val="20"/>
          <w:u w:val="single"/>
        </w:rPr>
        <w:t xml:space="preserve"> </w:t>
      </w:r>
    </w:p>
    <w:p w14:paraId="4B004065" w14:textId="77777777" w:rsidR="00E067D4" w:rsidRDefault="004D26F2" w:rsidP="00E067D4">
      <w:pPr>
        <w:pStyle w:val="NoSpacing"/>
        <w:ind w:left="360"/>
        <w:rPr>
          <w:sz w:val="16"/>
          <w:szCs w:val="16"/>
        </w:rPr>
      </w:pPr>
      <w:r w:rsidRPr="004D26F2">
        <w:rPr>
          <w:noProof/>
          <w:sz w:val="16"/>
          <w:szCs w:val="16"/>
        </w:rPr>
        <w:lastRenderedPageBreak/>
        <w:drawing>
          <wp:inline distT="0" distB="0" distL="0" distR="0" wp14:anchorId="6E6E42AF" wp14:editId="17012BF3">
            <wp:extent cx="6858000" cy="887624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0" cy="8876246"/>
                    </a:xfrm>
                    <a:prstGeom prst="rect">
                      <a:avLst/>
                    </a:prstGeom>
                    <a:noFill/>
                    <a:ln>
                      <a:noFill/>
                    </a:ln>
                  </pic:spPr>
                </pic:pic>
              </a:graphicData>
            </a:graphic>
          </wp:inline>
        </w:drawing>
      </w:r>
    </w:p>
    <w:p w14:paraId="3D02CF77" w14:textId="77777777" w:rsidR="00402EB9" w:rsidRPr="00402EB9" w:rsidRDefault="004D26F2" w:rsidP="00402EB9">
      <w:pPr>
        <w:pStyle w:val="NoSpacing"/>
        <w:rPr>
          <w:sz w:val="16"/>
          <w:szCs w:val="16"/>
        </w:rPr>
      </w:pPr>
      <w:r w:rsidRPr="004D26F2">
        <w:rPr>
          <w:noProof/>
          <w:sz w:val="16"/>
          <w:szCs w:val="16"/>
        </w:rPr>
        <w:lastRenderedPageBreak/>
        <w:drawing>
          <wp:inline distT="0" distB="0" distL="0" distR="0" wp14:anchorId="22FFC898" wp14:editId="49BF355A">
            <wp:extent cx="6858000" cy="887624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0" cy="8876246"/>
                    </a:xfrm>
                    <a:prstGeom prst="rect">
                      <a:avLst/>
                    </a:prstGeom>
                    <a:noFill/>
                    <a:ln>
                      <a:noFill/>
                    </a:ln>
                  </pic:spPr>
                </pic:pic>
              </a:graphicData>
            </a:graphic>
          </wp:inline>
        </w:drawing>
      </w:r>
    </w:p>
    <w:p w14:paraId="5DB779EE" w14:textId="77777777" w:rsidR="00B97881" w:rsidRDefault="00B97881" w:rsidP="004D0B53">
      <w:pPr>
        <w:pStyle w:val="NoSpacing"/>
        <w:jc w:val="center"/>
        <w:rPr>
          <w:rFonts w:ascii="Times-Roman" w:hAnsi="Times-Roman" w:cs="Times-Roman"/>
          <w:sz w:val="20"/>
          <w:szCs w:val="20"/>
        </w:rPr>
      </w:pPr>
    </w:p>
    <w:p w14:paraId="02037602" w14:textId="77777777" w:rsidR="00B97881" w:rsidRDefault="00B97881" w:rsidP="004D0B53">
      <w:pPr>
        <w:pStyle w:val="NoSpacing"/>
        <w:jc w:val="center"/>
        <w:rPr>
          <w:rFonts w:ascii="Times-Roman" w:hAnsi="Times-Roman" w:cs="Times-Roman"/>
          <w:sz w:val="20"/>
          <w:szCs w:val="20"/>
        </w:rPr>
      </w:pPr>
    </w:p>
    <w:p w14:paraId="2FDDD46F" w14:textId="62CD88BC" w:rsidR="00B35446" w:rsidRPr="00EA746F" w:rsidRDefault="004D26F2" w:rsidP="004D0B53">
      <w:pPr>
        <w:pStyle w:val="NoSpacing"/>
        <w:jc w:val="center"/>
      </w:pPr>
      <w:r>
        <w:rPr>
          <w:rFonts w:ascii="Times-Roman" w:hAnsi="Times-Roman" w:cs="Times-Roman"/>
          <w:sz w:val="20"/>
          <w:szCs w:val="20"/>
        </w:rPr>
        <w:lastRenderedPageBreak/>
        <w:t>-If Applicant Has ANY Existing Life Insurance or Annuity Contracts, This Page Must Be Completed</w:t>
      </w:r>
    </w:p>
    <w:p w14:paraId="6C2B75BF" w14:textId="77777777" w:rsidR="004D26F2" w:rsidRPr="00D13190" w:rsidRDefault="00D13190" w:rsidP="00D13190">
      <w:pPr>
        <w:autoSpaceDE w:val="0"/>
        <w:autoSpaceDN w:val="0"/>
        <w:adjustRightInd w:val="0"/>
        <w:spacing w:after="0" w:line="240" w:lineRule="auto"/>
        <w:jc w:val="center"/>
        <w:rPr>
          <w:rFonts w:ascii="Times-Bold" w:hAnsi="Times-Bold" w:cs="Times-Bold"/>
          <w:b/>
          <w:bCs/>
          <w:sz w:val="16"/>
          <w:szCs w:val="16"/>
        </w:rPr>
      </w:pPr>
      <w:r w:rsidRPr="00D13190">
        <w:rPr>
          <w:rFonts w:ascii="Times-Bold" w:hAnsi="Times-Bold" w:cs="Times-Bold"/>
          <w:b/>
          <w:bCs/>
          <w:sz w:val="16"/>
          <w:szCs w:val="16"/>
        </w:rPr>
        <w:t>S</w:t>
      </w:r>
      <w:r w:rsidR="004D26F2" w:rsidRPr="00D13190">
        <w:rPr>
          <w:rFonts w:ascii="Times-Bold" w:hAnsi="Times-Bold" w:cs="Times-Bold"/>
          <w:b/>
          <w:bCs/>
          <w:sz w:val="16"/>
          <w:szCs w:val="16"/>
        </w:rPr>
        <w:t>PJST</w:t>
      </w:r>
    </w:p>
    <w:p w14:paraId="5A510EE8" w14:textId="77777777" w:rsidR="004D26F2" w:rsidRPr="00D13190" w:rsidRDefault="004D26F2" w:rsidP="00D13190">
      <w:pPr>
        <w:autoSpaceDE w:val="0"/>
        <w:autoSpaceDN w:val="0"/>
        <w:adjustRightInd w:val="0"/>
        <w:spacing w:after="0" w:line="240" w:lineRule="auto"/>
        <w:jc w:val="center"/>
        <w:rPr>
          <w:rFonts w:ascii="Times-Bold" w:hAnsi="Times-Bold" w:cs="Times-Bold"/>
          <w:b/>
          <w:bCs/>
          <w:sz w:val="16"/>
          <w:szCs w:val="16"/>
        </w:rPr>
      </w:pPr>
      <w:r w:rsidRPr="00D13190">
        <w:rPr>
          <w:rFonts w:ascii="Times-Bold" w:hAnsi="Times-Bold" w:cs="Times-Bold"/>
          <w:b/>
          <w:bCs/>
          <w:sz w:val="16"/>
          <w:szCs w:val="16"/>
        </w:rPr>
        <w:t xml:space="preserve">PO Box 100 • Temple, TX </w:t>
      </w:r>
      <w:proofErr w:type="gramStart"/>
      <w:r w:rsidRPr="00D13190">
        <w:rPr>
          <w:rFonts w:ascii="Times-Bold" w:hAnsi="Times-Bold" w:cs="Times-Bold"/>
          <w:b/>
          <w:bCs/>
          <w:sz w:val="16"/>
          <w:szCs w:val="16"/>
        </w:rPr>
        <w:t>76503 • (</w:t>
      </w:r>
      <w:proofErr w:type="gramEnd"/>
      <w:r w:rsidRPr="00D13190">
        <w:rPr>
          <w:rFonts w:ascii="Times-Bold" w:hAnsi="Times-Bold" w:cs="Times-Bold"/>
          <w:b/>
          <w:bCs/>
          <w:sz w:val="16"/>
          <w:szCs w:val="16"/>
        </w:rPr>
        <w:t>800) 727-7578</w:t>
      </w:r>
    </w:p>
    <w:p w14:paraId="72B5B11F" w14:textId="77777777" w:rsidR="004D26F2" w:rsidRPr="00D13190" w:rsidRDefault="004D26F2" w:rsidP="00D13190">
      <w:pPr>
        <w:autoSpaceDE w:val="0"/>
        <w:autoSpaceDN w:val="0"/>
        <w:adjustRightInd w:val="0"/>
        <w:spacing w:after="0" w:line="240" w:lineRule="auto"/>
        <w:jc w:val="center"/>
        <w:rPr>
          <w:rFonts w:ascii="Times-Bold" w:hAnsi="Times-Bold" w:cs="Times-Bold"/>
          <w:b/>
          <w:bCs/>
          <w:sz w:val="16"/>
          <w:szCs w:val="16"/>
        </w:rPr>
      </w:pPr>
      <w:r w:rsidRPr="00D13190">
        <w:rPr>
          <w:rFonts w:ascii="Times-Bold" w:hAnsi="Times-Bold" w:cs="Times-Bold"/>
          <w:b/>
          <w:bCs/>
          <w:sz w:val="16"/>
          <w:szCs w:val="16"/>
        </w:rPr>
        <w:t>IMPORTANT NOTICE:</w:t>
      </w:r>
    </w:p>
    <w:p w14:paraId="3F58E01B" w14:textId="77777777" w:rsidR="004D26F2" w:rsidRPr="00D13190" w:rsidRDefault="004D26F2" w:rsidP="00D13190">
      <w:pPr>
        <w:autoSpaceDE w:val="0"/>
        <w:autoSpaceDN w:val="0"/>
        <w:adjustRightInd w:val="0"/>
        <w:spacing w:after="0" w:line="240" w:lineRule="auto"/>
        <w:jc w:val="center"/>
        <w:rPr>
          <w:rFonts w:ascii="Times-Bold" w:hAnsi="Times-Bold" w:cs="Times-Bold"/>
          <w:b/>
          <w:bCs/>
          <w:sz w:val="16"/>
          <w:szCs w:val="16"/>
        </w:rPr>
      </w:pPr>
      <w:r w:rsidRPr="00D13190">
        <w:rPr>
          <w:rFonts w:ascii="Times-Bold" w:hAnsi="Times-Bold" w:cs="Times-Bold"/>
          <w:b/>
          <w:bCs/>
          <w:sz w:val="16"/>
          <w:szCs w:val="16"/>
        </w:rPr>
        <w:t>REPLACEMENT OF LIFE INSURANCE OR ANNUITIES</w:t>
      </w:r>
    </w:p>
    <w:p w14:paraId="4F9A50BD" w14:textId="77777777" w:rsidR="004D26F2" w:rsidRDefault="004D26F2" w:rsidP="00D13190">
      <w:pPr>
        <w:autoSpaceDE w:val="0"/>
        <w:autoSpaceDN w:val="0"/>
        <w:adjustRightInd w:val="0"/>
        <w:spacing w:after="0" w:line="240" w:lineRule="auto"/>
        <w:jc w:val="center"/>
        <w:rPr>
          <w:rFonts w:ascii="Times-Bold" w:hAnsi="Times-Bold" w:cs="Times-Bold"/>
          <w:b/>
          <w:bCs/>
          <w:sz w:val="16"/>
          <w:szCs w:val="16"/>
        </w:rPr>
      </w:pPr>
      <w:r w:rsidRPr="00D13190">
        <w:rPr>
          <w:rFonts w:ascii="Times-Bold" w:hAnsi="Times-Bold" w:cs="Times-Bold"/>
          <w:b/>
          <w:bCs/>
          <w:sz w:val="16"/>
          <w:szCs w:val="16"/>
        </w:rPr>
        <w:t>This document must be signed by the Applicant and the Producer, if there is one, and a copy left with the applicant.</w:t>
      </w:r>
    </w:p>
    <w:p w14:paraId="6E182FD5" w14:textId="77777777" w:rsidR="00D13190" w:rsidRPr="00D13190" w:rsidRDefault="00D13190" w:rsidP="00D13190">
      <w:pPr>
        <w:autoSpaceDE w:val="0"/>
        <w:autoSpaceDN w:val="0"/>
        <w:adjustRightInd w:val="0"/>
        <w:spacing w:after="0" w:line="240" w:lineRule="auto"/>
        <w:jc w:val="center"/>
        <w:rPr>
          <w:rFonts w:ascii="Times-Bold" w:hAnsi="Times-Bold" w:cs="Times-Bold"/>
          <w:b/>
          <w:bCs/>
          <w:sz w:val="16"/>
          <w:szCs w:val="16"/>
        </w:rPr>
      </w:pPr>
    </w:p>
    <w:p w14:paraId="30F00207" w14:textId="77777777" w:rsidR="004D26F2" w:rsidRDefault="004D26F2" w:rsidP="004D26F2">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 xml:space="preserve">You are contemplating the purchase of a life insurance policy or annuity contract. In some </w:t>
      </w:r>
      <w:proofErr w:type="gramStart"/>
      <w:r>
        <w:rPr>
          <w:rFonts w:ascii="Times-Roman" w:hAnsi="Times-Roman" w:cs="Times-Roman"/>
          <w:sz w:val="20"/>
          <w:szCs w:val="20"/>
        </w:rPr>
        <w:t>cases</w:t>
      </w:r>
      <w:proofErr w:type="gramEnd"/>
      <w:r>
        <w:rPr>
          <w:rFonts w:ascii="Times-Roman" w:hAnsi="Times-Roman" w:cs="Times-Roman"/>
          <w:sz w:val="20"/>
          <w:szCs w:val="20"/>
        </w:rPr>
        <w:t xml:space="preserve"> this purchase may involve discontinuing or</w:t>
      </w:r>
      <w:r w:rsidR="00D13190">
        <w:rPr>
          <w:rFonts w:ascii="Times-Roman" w:hAnsi="Times-Roman" w:cs="Times-Roman"/>
          <w:sz w:val="20"/>
          <w:szCs w:val="20"/>
        </w:rPr>
        <w:t xml:space="preserve"> </w:t>
      </w:r>
      <w:r>
        <w:rPr>
          <w:rFonts w:ascii="Times-Roman" w:hAnsi="Times-Roman" w:cs="Times-Roman"/>
          <w:sz w:val="20"/>
          <w:szCs w:val="20"/>
        </w:rPr>
        <w:t>changing an existing policy or contract. If so, a replacement is occurring. Financed purchases are also considered replacements.</w:t>
      </w:r>
    </w:p>
    <w:p w14:paraId="028AA5EE" w14:textId="77777777" w:rsidR="00D13190" w:rsidRDefault="00D13190" w:rsidP="004D26F2">
      <w:pPr>
        <w:autoSpaceDE w:val="0"/>
        <w:autoSpaceDN w:val="0"/>
        <w:adjustRightInd w:val="0"/>
        <w:spacing w:after="0" w:line="240" w:lineRule="auto"/>
        <w:rPr>
          <w:rFonts w:ascii="Times-Roman" w:hAnsi="Times-Roman" w:cs="Times-Roman"/>
          <w:sz w:val="20"/>
          <w:szCs w:val="20"/>
        </w:rPr>
      </w:pPr>
    </w:p>
    <w:p w14:paraId="1C0C57B5" w14:textId="77777777" w:rsidR="004D26F2" w:rsidRDefault="004D26F2" w:rsidP="004D26F2">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A replacement occurs when a new policy or contract is purchased and, in connection with the sale, you discontinue making premium payments</w:t>
      </w:r>
      <w:r w:rsidR="00D13190">
        <w:rPr>
          <w:rFonts w:ascii="Times-Roman" w:hAnsi="Times-Roman" w:cs="Times-Roman"/>
          <w:sz w:val="20"/>
          <w:szCs w:val="20"/>
        </w:rPr>
        <w:t xml:space="preserve"> </w:t>
      </w:r>
      <w:r>
        <w:rPr>
          <w:rFonts w:ascii="Times-Roman" w:hAnsi="Times-Roman" w:cs="Times-Roman"/>
          <w:sz w:val="20"/>
          <w:szCs w:val="20"/>
        </w:rPr>
        <w:t>on the existing policy or contract, or an existing policy or contract is surrendered, forfeited, assigned to the replacing insurer, or otherwise terminated</w:t>
      </w:r>
      <w:r w:rsidR="00D13190">
        <w:rPr>
          <w:rFonts w:ascii="Times-Roman" w:hAnsi="Times-Roman" w:cs="Times-Roman"/>
          <w:sz w:val="20"/>
          <w:szCs w:val="20"/>
        </w:rPr>
        <w:t xml:space="preserve"> </w:t>
      </w:r>
      <w:r>
        <w:rPr>
          <w:rFonts w:ascii="Times-Roman" w:hAnsi="Times-Roman" w:cs="Times-Roman"/>
          <w:sz w:val="20"/>
          <w:szCs w:val="20"/>
        </w:rPr>
        <w:t>or used in a financed purchase.</w:t>
      </w:r>
    </w:p>
    <w:p w14:paraId="208D6FBC" w14:textId="77777777" w:rsidR="00D13190" w:rsidRDefault="00D13190" w:rsidP="004D26F2">
      <w:pPr>
        <w:autoSpaceDE w:val="0"/>
        <w:autoSpaceDN w:val="0"/>
        <w:adjustRightInd w:val="0"/>
        <w:spacing w:after="0" w:line="240" w:lineRule="auto"/>
        <w:rPr>
          <w:rFonts w:ascii="Times-Roman" w:hAnsi="Times-Roman" w:cs="Times-Roman"/>
          <w:sz w:val="20"/>
          <w:szCs w:val="20"/>
        </w:rPr>
      </w:pPr>
    </w:p>
    <w:p w14:paraId="6D043385" w14:textId="77777777" w:rsidR="004D26F2" w:rsidRDefault="004D26F2" w:rsidP="004D26F2">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A financed purchase occurs when the purchase of a new life insurance policy involves the use of funds obtained by the withdrawal or surrender</w:t>
      </w:r>
      <w:r w:rsidR="00D13190">
        <w:rPr>
          <w:rFonts w:ascii="Times-Roman" w:hAnsi="Times-Roman" w:cs="Times-Roman"/>
          <w:sz w:val="20"/>
          <w:szCs w:val="20"/>
        </w:rPr>
        <w:t xml:space="preserve"> </w:t>
      </w:r>
      <w:r>
        <w:rPr>
          <w:rFonts w:ascii="Times-Roman" w:hAnsi="Times-Roman" w:cs="Times-Roman"/>
          <w:sz w:val="20"/>
          <w:szCs w:val="20"/>
        </w:rPr>
        <w:t>of or by borrowing some or all of the policy values, including accumulated dividends, of an existing policy to pay all or part of any premium or</w:t>
      </w:r>
      <w:r w:rsidR="00D13190">
        <w:rPr>
          <w:rFonts w:ascii="Times-Roman" w:hAnsi="Times-Roman" w:cs="Times-Roman"/>
          <w:sz w:val="20"/>
          <w:szCs w:val="20"/>
        </w:rPr>
        <w:t xml:space="preserve"> </w:t>
      </w:r>
      <w:r>
        <w:rPr>
          <w:rFonts w:ascii="Times-Roman" w:hAnsi="Times-Roman" w:cs="Times-Roman"/>
          <w:sz w:val="20"/>
          <w:szCs w:val="20"/>
        </w:rPr>
        <w:t>payment due on the new policy. A financed purchase is a replacement.</w:t>
      </w:r>
    </w:p>
    <w:p w14:paraId="5539664F" w14:textId="77777777" w:rsidR="00D13190" w:rsidRDefault="00D13190" w:rsidP="004D26F2">
      <w:pPr>
        <w:autoSpaceDE w:val="0"/>
        <w:autoSpaceDN w:val="0"/>
        <w:adjustRightInd w:val="0"/>
        <w:spacing w:after="0" w:line="240" w:lineRule="auto"/>
        <w:rPr>
          <w:rFonts w:ascii="Times-Roman" w:hAnsi="Times-Roman" w:cs="Times-Roman"/>
          <w:sz w:val="20"/>
          <w:szCs w:val="20"/>
        </w:rPr>
      </w:pPr>
    </w:p>
    <w:p w14:paraId="1616BB3F" w14:textId="77777777" w:rsidR="004D26F2" w:rsidRDefault="004D26F2" w:rsidP="004D26F2">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You should carefully consider whether a replacement is in your best interests. You will pay acquisition costs and there may be surrender costs deducted</w:t>
      </w:r>
      <w:r w:rsidR="00D13190">
        <w:rPr>
          <w:rFonts w:ascii="Times-Roman" w:hAnsi="Times-Roman" w:cs="Times-Roman"/>
          <w:sz w:val="20"/>
          <w:szCs w:val="20"/>
        </w:rPr>
        <w:t xml:space="preserve"> </w:t>
      </w:r>
      <w:r>
        <w:rPr>
          <w:rFonts w:ascii="Times-Roman" w:hAnsi="Times-Roman" w:cs="Times-Roman"/>
          <w:sz w:val="20"/>
          <w:szCs w:val="20"/>
        </w:rPr>
        <w:t>from your policy or contract. You may be able to make changes to your existing policy or contract to meet your insurance needs at less</w:t>
      </w:r>
      <w:r w:rsidR="00D13190">
        <w:rPr>
          <w:rFonts w:ascii="Times-Roman" w:hAnsi="Times-Roman" w:cs="Times-Roman"/>
          <w:sz w:val="20"/>
          <w:szCs w:val="20"/>
        </w:rPr>
        <w:t xml:space="preserve"> </w:t>
      </w:r>
      <w:r>
        <w:rPr>
          <w:rFonts w:ascii="Times-Roman" w:hAnsi="Times-Roman" w:cs="Times-Roman"/>
          <w:sz w:val="20"/>
          <w:szCs w:val="20"/>
        </w:rPr>
        <w:t>cost. A financed purchase will reduce the value of your existing policy and may reduce the amount paid upon the death of the Insured.</w:t>
      </w:r>
    </w:p>
    <w:p w14:paraId="011A0B80" w14:textId="77777777" w:rsidR="00D13190" w:rsidRDefault="00D13190" w:rsidP="004D26F2">
      <w:pPr>
        <w:autoSpaceDE w:val="0"/>
        <w:autoSpaceDN w:val="0"/>
        <w:adjustRightInd w:val="0"/>
        <w:spacing w:after="0" w:line="240" w:lineRule="auto"/>
        <w:rPr>
          <w:rFonts w:ascii="Times-Roman" w:hAnsi="Times-Roman" w:cs="Times-Roman"/>
          <w:sz w:val="20"/>
          <w:szCs w:val="20"/>
        </w:rPr>
      </w:pPr>
    </w:p>
    <w:p w14:paraId="5F37D609" w14:textId="77777777" w:rsidR="004D26F2" w:rsidRDefault="004D26F2" w:rsidP="004D26F2">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We want you to understand the effects of replacements before you make your purchase decision and ask that you answer the following questions</w:t>
      </w:r>
      <w:r w:rsidR="00D13190">
        <w:rPr>
          <w:rFonts w:ascii="Times-Roman" w:hAnsi="Times-Roman" w:cs="Times-Roman"/>
          <w:sz w:val="20"/>
          <w:szCs w:val="20"/>
        </w:rPr>
        <w:t xml:space="preserve"> </w:t>
      </w:r>
      <w:r>
        <w:rPr>
          <w:rFonts w:ascii="Times-Roman" w:hAnsi="Times-Roman" w:cs="Times-Roman"/>
          <w:sz w:val="20"/>
          <w:szCs w:val="20"/>
        </w:rPr>
        <w:t>and consider the questions on the back of this form.</w:t>
      </w:r>
    </w:p>
    <w:p w14:paraId="7C1AFB5F" w14:textId="77777777" w:rsidR="00D13190" w:rsidRDefault="00D13190" w:rsidP="004D26F2">
      <w:pPr>
        <w:autoSpaceDE w:val="0"/>
        <w:autoSpaceDN w:val="0"/>
        <w:adjustRightInd w:val="0"/>
        <w:spacing w:after="0" w:line="240" w:lineRule="auto"/>
        <w:rPr>
          <w:rFonts w:ascii="Times-Roman" w:hAnsi="Times-Roman" w:cs="Times-Roman"/>
          <w:sz w:val="20"/>
          <w:szCs w:val="20"/>
        </w:rPr>
      </w:pPr>
    </w:p>
    <w:p w14:paraId="322A6A97" w14:textId="77777777" w:rsidR="00D13190" w:rsidRDefault="00D13190" w:rsidP="004D26F2">
      <w:pPr>
        <w:autoSpaceDE w:val="0"/>
        <w:autoSpaceDN w:val="0"/>
        <w:adjustRightInd w:val="0"/>
        <w:spacing w:after="0" w:line="240" w:lineRule="auto"/>
        <w:rPr>
          <w:rFonts w:ascii="Times-Roman" w:hAnsi="Times-Roman" w:cs="Times-Roman"/>
          <w:sz w:val="20"/>
          <w:szCs w:val="20"/>
        </w:rPr>
      </w:pPr>
    </w:p>
    <w:p w14:paraId="2047FF18" w14:textId="77777777" w:rsidR="004D26F2" w:rsidRPr="00D13190" w:rsidRDefault="004D26F2" w:rsidP="00D13190">
      <w:pPr>
        <w:pStyle w:val="ListParagraph"/>
        <w:numPr>
          <w:ilvl w:val="0"/>
          <w:numId w:val="6"/>
        </w:numPr>
        <w:autoSpaceDE w:val="0"/>
        <w:autoSpaceDN w:val="0"/>
        <w:adjustRightInd w:val="0"/>
        <w:spacing w:after="0" w:line="240" w:lineRule="auto"/>
        <w:rPr>
          <w:rFonts w:ascii="Times-Bold" w:hAnsi="Times-Bold" w:cs="Times-Bold"/>
          <w:b/>
          <w:bCs/>
          <w:sz w:val="20"/>
          <w:szCs w:val="20"/>
        </w:rPr>
      </w:pPr>
      <w:r w:rsidRPr="00D13190">
        <w:rPr>
          <w:rFonts w:ascii="Times-Bold" w:hAnsi="Times-Bold" w:cs="Times-Bold"/>
          <w:b/>
          <w:bCs/>
          <w:sz w:val="20"/>
          <w:szCs w:val="20"/>
        </w:rPr>
        <w:t>Are you considering discontinuing making premium payments, surrendering, forfeiting, assigning to the insurer, or</w:t>
      </w:r>
      <w:r w:rsidR="00D13190" w:rsidRPr="00D13190">
        <w:rPr>
          <w:rFonts w:ascii="Times-Bold" w:hAnsi="Times-Bold" w:cs="Times-Bold"/>
          <w:b/>
          <w:bCs/>
          <w:sz w:val="20"/>
          <w:szCs w:val="20"/>
        </w:rPr>
        <w:t xml:space="preserve"> </w:t>
      </w:r>
      <w:r w:rsidRPr="00D13190">
        <w:rPr>
          <w:rFonts w:ascii="Times-Bold" w:hAnsi="Times-Bold" w:cs="Times-Bold"/>
          <w:b/>
          <w:bCs/>
          <w:sz w:val="20"/>
          <w:szCs w:val="20"/>
        </w:rPr>
        <w:t xml:space="preserve">otherwise terminating your existing policy or contract? </w:t>
      </w:r>
      <w:r w:rsidR="00D02C25" w:rsidRPr="00C878F9">
        <w:rPr>
          <w:sz w:val="24"/>
          <w:szCs w:val="24"/>
        </w:rPr>
        <w:sym w:font="Symbol" w:char="F080"/>
      </w:r>
      <w:r w:rsidRPr="00D13190">
        <w:rPr>
          <w:rFonts w:ascii="Times-Bold" w:hAnsi="Times-Bold" w:cs="Times-Bold"/>
          <w:b/>
          <w:bCs/>
          <w:sz w:val="20"/>
          <w:szCs w:val="20"/>
        </w:rPr>
        <w:t xml:space="preserve">YES </w:t>
      </w:r>
      <w:r w:rsidR="003F4B75">
        <w:rPr>
          <w:rFonts w:ascii="Times-Bold" w:hAnsi="Times-Bold" w:cs="Times-Bold"/>
          <w:b/>
          <w:bCs/>
          <w:sz w:val="20"/>
          <w:szCs w:val="20"/>
        </w:rPr>
        <w:t xml:space="preserve"> </w:t>
      </w:r>
      <w:r w:rsidR="00D02C25" w:rsidRPr="00C878F9">
        <w:rPr>
          <w:sz w:val="24"/>
          <w:szCs w:val="24"/>
        </w:rPr>
        <w:sym w:font="Symbol" w:char="F080"/>
      </w:r>
      <w:r w:rsidRPr="00D13190">
        <w:rPr>
          <w:rFonts w:ascii="Times-Bold" w:hAnsi="Times-Bold" w:cs="Times-Bold"/>
          <w:b/>
          <w:bCs/>
          <w:sz w:val="20"/>
          <w:szCs w:val="20"/>
        </w:rPr>
        <w:t>NO</w:t>
      </w:r>
    </w:p>
    <w:p w14:paraId="05120634" w14:textId="77777777" w:rsidR="00D13190" w:rsidRPr="00D13190" w:rsidRDefault="00D13190" w:rsidP="00D13190">
      <w:pPr>
        <w:pStyle w:val="ListParagraph"/>
        <w:autoSpaceDE w:val="0"/>
        <w:autoSpaceDN w:val="0"/>
        <w:adjustRightInd w:val="0"/>
        <w:spacing w:after="0" w:line="240" w:lineRule="auto"/>
        <w:rPr>
          <w:rFonts w:ascii="Times-Bold" w:hAnsi="Times-Bold" w:cs="Times-Bold"/>
          <w:b/>
          <w:bCs/>
          <w:sz w:val="20"/>
          <w:szCs w:val="20"/>
        </w:rPr>
      </w:pPr>
    </w:p>
    <w:p w14:paraId="1F849B23" w14:textId="77777777" w:rsidR="004D26F2" w:rsidRPr="003F4B75" w:rsidRDefault="004D26F2" w:rsidP="00D13190">
      <w:pPr>
        <w:pStyle w:val="ListParagraph"/>
        <w:numPr>
          <w:ilvl w:val="0"/>
          <w:numId w:val="6"/>
        </w:numPr>
        <w:autoSpaceDE w:val="0"/>
        <w:autoSpaceDN w:val="0"/>
        <w:adjustRightInd w:val="0"/>
        <w:spacing w:after="0" w:line="240" w:lineRule="auto"/>
        <w:rPr>
          <w:rFonts w:ascii="Times-Bold" w:hAnsi="Times-Bold" w:cs="Times-Bold"/>
          <w:b/>
          <w:bCs/>
          <w:sz w:val="20"/>
          <w:szCs w:val="20"/>
        </w:rPr>
      </w:pPr>
      <w:r w:rsidRPr="003F4B75">
        <w:rPr>
          <w:rFonts w:ascii="Times-Bold" w:hAnsi="Times-Bold" w:cs="Times-Bold"/>
          <w:b/>
          <w:bCs/>
          <w:sz w:val="20"/>
          <w:szCs w:val="20"/>
        </w:rPr>
        <w:t>Are you considering using funds from your existing policies or contracts to pay premiums due on the new policy or</w:t>
      </w:r>
      <w:r w:rsidR="00D13190" w:rsidRPr="003F4B75">
        <w:rPr>
          <w:rFonts w:ascii="Times-Bold" w:hAnsi="Times-Bold" w:cs="Times-Bold"/>
          <w:b/>
          <w:bCs/>
          <w:sz w:val="20"/>
          <w:szCs w:val="20"/>
        </w:rPr>
        <w:t xml:space="preserve"> </w:t>
      </w:r>
      <w:r w:rsidRPr="003F4B75">
        <w:rPr>
          <w:rFonts w:ascii="Times-Bold" w:hAnsi="Times-Bold" w:cs="Times-Bold"/>
          <w:b/>
          <w:bCs/>
          <w:sz w:val="20"/>
          <w:szCs w:val="20"/>
        </w:rPr>
        <w:t>contract?</w:t>
      </w:r>
      <w:r w:rsidR="003F4B75" w:rsidRPr="003F4B75">
        <w:rPr>
          <w:rFonts w:ascii="Times-Bold" w:hAnsi="Times-Bold" w:cs="Times-Bold"/>
          <w:b/>
          <w:bCs/>
          <w:sz w:val="20"/>
          <w:szCs w:val="20"/>
        </w:rPr>
        <w:t xml:space="preserve"> </w:t>
      </w:r>
      <w:r w:rsidR="00D02C25" w:rsidRPr="00C878F9">
        <w:rPr>
          <w:sz w:val="24"/>
          <w:szCs w:val="24"/>
        </w:rPr>
        <w:sym w:font="Symbol" w:char="F080"/>
      </w:r>
      <w:r w:rsidRPr="003F4B75">
        <w:rPr>
          <w:rFonts w:ascii="Times-Bold" w:hAnsi="Times-Bold" w:cs="Times-Bold"/>
          <w:b/>
          <w:bCs/>
          <w:sz w:val="20"/>
          <w:szCs w:val="20"/>
        </w:rPr>
        <w:t>YES</w:t>
      </w:r>
      <w:r w:rsidR="003F4B75" w:rsidRPr="003F4B75">
        <w:rPr>
          <w:rFonts w:ascii="Times-Bold" w:hAnsi="Times-Bold" w:cs="Times-Bold"/>
          <w:b/>
          <w:bCs/>
          <w:sz w:val="20"/>
          <w:szCs w:val="20"/>
        </w:rPr>
        <w:t xml:space="preserve"> </w:t>
      </w:r>
      <w:r w:rsidR="00D02C25" w:rsidRPr="00C878F9">
        <w:rPr>
          <w:sz w:val="24"/>
          <w:szCs w:val="24"/>
        </w:rPr>
        <w:sym w:font="Symbol" w:char="F080"/>
      </w:r>
      <w:r w:rsidRPr="003F4B75">
        <w:rPr>
          <w:rFonts w:ascii="Times-Bold" w:hAnsi="Times-Bold" w:cs="Times-Bold"/>
          <w:b/>
          <w:bCs/>
          <w:sz w:val="20"/>
          <w:szCs w:val="20"/>
        </w:rPr>
        <w:t>NO</w:t>
      </w:r>
    </w:p>
    <w:p w14:paraId="3D404191" w14:textId="77777777" w:rsidR="00D13190" w:rsidRPr="00D13190" w:rsidRDefault="00D13190" w:rsidP="00D13190">
      <w:pPr>
        <w:pStyle w:val="ListParagraph"/>
        <w:autoSpaceDE w:val="0"/>
        <w:autoSpaceDN w:val="0"/>
        <w:adjustRightInd w:val="0"/>
        <w:spacing w:after="0" w:line="240" w:lineRule="auto"/>
        <w:rPr>
          <w:rFonts w:ascii="Times-Bold" w:hAnsi="Times-Bold" w:cs="Times-Bold"/>
          <w:b/>
          <w:bCs/>
          <w:sz w:val="20"/>
          <w:szCs w:val="20"/>
        </w:rPr>
      </w:pPr>
    </w:p>
    <w:p w14:paraId="652025D3" w14:textId="77777777" w:rsidR="004D26F2" w:rsidRDefault="004D26F2" w:rsidP="004D26F2">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If you answered “yes” to either of the above questions, list each existing policy or contract you are contemplating replacing (include</w:t>
      </w:r>
    </w:p>
    <w:p w14:paraId="1D57FACD" w14:textId="77777777" w:rsidR="004D26F2" w:rsidRDefault="004D26F2" w:rsidP="004D26F2">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the name of the insurer, the insured or annuitant, and the policy or contract number if available) and whether each policy</w:t>
      </w:r>
    </w:p>
    <w:p w14:paraId="533D5A92" w14:textId="77777777" w:rsidR="004D26F2" w:rsidRDefault="004D26F2" w:rsidP="004D26F2">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or contract will be replaced or used as a source of financing:</w:t>
      </w:r>
    </w:p>
    <w:p w14:paraId="73C8738B" w14:textId="77777777" w:rsidR="004D26F2" w:rsidRDefault="004D26F2" w:rsidP="00D13190">
      <w:pPr>
        <w:autoSpaceDE w:val="0"/>
        <w:autoSpaceDN w:val="0"/>
        <w:adjustRightInd w:val="0"/>
        <w:spacing w:after="0" w:line="240" w:lineRule="auto"/>
        <w:ind w:left="720" w:firstLine="720"/>
        <w:rPr>
          <w:rFonts w:ascii="Times-Bold" w:hAnsi="Times-Bold" w:cs="Times-Bold"/>
          <w:b/>
          <w:bCs/>
          <w:sz w:val="20"/>
          <w:szCs w:val="20"/>
        </w:rPr>
      </w:pPr>
      <w:r>
        <w:rPr>
          <w:rFonts w:ascii="Times-Bold" w:hAnsi="Times-Bold" w:cs="Times-Bold"/>
          <w:b/>
          <w:bCs/>
          <w:sz w:val="20"/>
          <w:szCs w:val="20"/>
        </w:rPr>
        <w:t xml:space="preserve">INSUROR </w:t>
      </w:r>
      <w:r w:rsidR="00D13190">
        <w:rPr>
          <w:rFonts w:ascii="Times-Bold" w:hAnsi="Times-Bold" w:cs="Times-Bold"/>
          <w:b/>
          <w:bCs/>
          <w:sz w:val="20"/>
          <w:szCs w:val="20"/>
        </w:rPr>
        <w:tab/>
      </w:r>
      <w:r w:rsidR="00D13190">
        <w:rPr>
          <w:rFonts w:ascii="Times-Bold" w:hAnsi="Times-Bold" w:cs="Times-Bold"/>
          <w:b/>
          <w:bCs/>
          <w:sz w:val="20"/>
          <w:szCs w:val="20"/>
        </w:rPr>
        <w:tab/>
      </w:r>
      <w:r>
        <w:rPr>
          <w:rFonts w:ascii="Times-Bold" w:hAnsi="Times-Bold" w:cs="Times-Bold"/>
          <w:b/>
          <w:bCs/>
          <w:sz w:val="20"/>
          <w:szCs w:val="20"/>
        </w:rPr>
        <w:t xml:space="preserve">CONTRACT OR </w:t>
      </w:r>
      <w:r w:rsidR="00D13190">
        <w:rPr>
          <w:rFonts w:ascii="Times-Bold" w:hAnsi="Times-Bold" w:cs="Times-Bold"/>
          <w:b/>
          <w:bCs/>
          <w:sz w:val="20"/>
          <w:szCs w:val="20"/>
        </w:rPr>
        <w:tab/>
      </w:r>
      <w:r>
        <w:rPr>
          <w:rFonts w:ascii="Times-Bold" w:hAnsi="Times-Bold" w:cs="Times-Bold"/>
          <w:b/>
          <w:bCs/>
          <w:sz w:val="20"/>
          <w:szCs w:val="20"/>
        </w:rPr>
        <w:t xml:space="preserve">INSURED OR </w:t>
      </w:r>
      <w:r w:rsidR="00D13190">
        <w:rPr>
          <w:rFonts w:ascii="Times-Bold" w:hAnsi="Times-Bold" w:cs="Times-Bold"/>
          <w:b/>
          <w:bCs/>
          <w:sz w:val="20"/>
          <w:szCs w:val="20"/>
        </w:rPr>
        <w:tab/>
      </w:r>
      <w:r w:rsidR="00D13190">
        <w:rPr>
          <w:rFonts w:ascii="Times-Bold" w:hAnsi="Times-Bold" w:cs="Times-Bold"/>
          <w:b/>
          <w:bCs/>
          <w:sz w:val="20"/>
          <w:szCs w:val="20"/>
        </w:rPr>
        <w:tab/>
      </w:r>
      <w:r>
        <w:rPr>
          <w:rFonts w:ascii="Times-Bold" w:hAnsi="Times-Bold" w:cs="Times-Bold"/>
          <w:b/>
          <w:bCs/>
          <w:sz w:val="20"/>
          <w:szCs w:val="20"/>
        </w:rPr>
        <w:t>REPLACED (R)</w:t>
      </w:r>
    </w:p>
    <w:p w14:paraId="6C0599E6" w14:textId="77777777" w:rsidR="004D26F2" w:rsidRDefault="004D26F2" w:rsidP="00D13190">
      <w:pPr>
        <w:autoSpaceDE w:val="0"/>
        <w:autoSpaceDN w:val="0"/>
        <w:adjustRightInd w:val="0"/>
        <w:spacing w:after="0" w:line="240" w:lineRule="auto"/>
        <w:ind w:left="720" w:firstLine="720"/>
        <w:rPr>
          <w:rFonts w:ascii="Times-Bold" w:hAnsi="Times-Bold" w:cs="Times-Bold"/>
          <w:b/>
          <w:bCs/>
          <w:sz w:val="20"/>
          <w:szCs w:val="20"/>
        </w:rPr>
      </w:pPr>
      <w:r>
        <w:rPr>
          <w:rFonts w:ascii="Times-Bold" w:hAnsi="Times-Bold" w:cs="Times-Bold"/>
          <w:b/>
          <w:bCs/>
          <w:sz w:val="20"/>
          <w:szCs w:val="20"/>
        </w:rPr>
        <w:t>NAME</w:t>
      </w:r>
      <w:r w:rsidR="00C17E66">
        <w:rPr>
          <w:rFonts w:ascii="Times-Bold" w:hAnsi="Times-Bold" w:cs="Times-Bold"/>
          <w:b/>
          <w:bCs/>
          <w:sz w:val="20"/>
          <w:szCs w:val="20"/>
        </w:rPr>
        <w:t xml:space="preserve"> &amp; ADDRESS</w:t>
      </w:r>
      <w:r w:rsidR="00D13190">
        <w:rPr>
          <w:rFonts w:ascii="Times-Bold" w:hAnsi="Times-Bold" w:cs="Times-Bold"/>
          <w:b/>
          <w:bCs/>
          <w:sz w:val="20"/>
          <w:szCs w:val="20"/>
        </w:rPr>
        <w:tab/>
      </w:r>
      <w:r>
        <w:rPr>
          <w:rFonts w:ascii="Times-Bold" w:hAnsi="Times-Bold" w:cs="Times-Bold"/>
          <w:b/>
          <w:bCs/>
          <w:sz w:val="20"/>
          <w:szCs w:val="20"/>
        </w:rPr>
        <w:t xml:space="preserve"> POLICY NUMBER </w:t>
      </w:r>
      <w:r w:rsidR="00D13190">
        <w:rPr>
          <w:rFonts w:ascii="Times-Bold" w:hAnsi="Times-Bold" w:cs="Times-Bold"/>
          <w:b/>
          <w:bCs/>
          <w:sz w:val="20"/>
          <w:szCs w:val="20"/>
        </w:rPr>
        <w:tab/>
      </w:r>
      <w:r>
        <w:rPr>
          <w:rFonts w:ascii="Times-Bold" w:hAnsi="Times-Bold" w:cs="Times-Bold"/>
          <w:b/>
          <w:bCs/>
          <w:sz w:val="20"/>
          <w:szCs w:val="20"/>
        </w:rPr>
        <w:t xml:space="preserve">ANNUITANT NAME </w:t>
      </w:r>
      <w:r w:rsidR="00D13190">
        <w:rPr>
          <w:rFonts w:ascii="Times-Bold" w:hAnsi="Times-Bold" w:cs="Times-Bold"/>
          <w:b/>
          <w:bCs/>
          <w:sz w:val="20"/>
          <w:szCs w:val="20"/>
        </w:rPr>
        <w:tab/>
      </w:r>
      <w:r>
        <w:rPr>
          <w:rFonts w:ascii="Times-Bold" w:hAnsi="Times-Bold" w:cs="Times-Bold"/>
          <w:b/>
          <w:bCs/>
          <w:sz w:val="20"/>
          <w:szCs w:val="20"/>
        </w:rPr>
        <w:t>OR FINANCING (F)</w:t>
      </w:r>
    </w:p>
    <w:p w14:paraId="2DEDF6E1" w14:textId="77777777" w:rsidR="004D26F2" w:rsidRDefault="004D26F2" w:rsidP="004D26F2">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1. __________________________________________________________________________________________________________</w:t>
      </w:r>
    </w:p>
    <w:p w14:paraId="1D24E5FD" w14:textId="77777777" w:rsidR="00D13190" w:rsidRDefault="00D13190" w:rsidP="004D26F2">
      <w:pPr>
        <w:autoSpaceDE w:val="0"/>
        <w:autoSpaceDN w:val="0"/>
        <w:adjustRightInd w:val="0"/>
        <w:spacing w:after="0" w:line="240" w:lineRule="auto"/>
        <w:rPr>
          <w:rFonts w:ascii="Times-Roman" w:hAnsi="Times-Roman" w:cs="Times-Roman"/>
          <w:sz w:val="20"/>
          <w:szCs w:val="20"/>
        </w:rPr>
      </w:pPr>
    </w:p>
    <w:p w14:paraId="2B97E2FE" w14:textId="77777777" w:rsidR="004D26F2" w:rsidRDefault="004D26F2" w:rsidP="004D26F2">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2. __________________________________________________________________________________________________________</w:t>
      </w:r>
    </w:p>
    <w:p w14:paraId="7CEBFA12" w14:textId="77777777" w:rsidR="00D13190" w:rsidRDefault="00D13190" w:rsidP="004D26F2">
      <w:pPr>
        <w:autoSpaceDE w:val="0"/>
        <w:autoSpaceDN w:val="0"/>
        <w:adjustRightInd w:val="0"/>
        <w:spacing w:after="0" w:line="240" w:lineRule="auto"/>
        <w:rPr>
          <w:rFonts w:ascii="Times-Roman" w:hAnsi="Times-Roman" w:cs="Times-Roman"/>
          <w:sz w:val="20"/>
          <w:szCs w:val="20"/>
        </w:rPr>
      </w:pPr>
    </w:p>
    <w:p w14:paraId="03E56F8A" w14:textId="77777777" w:rsidR="004D26F2" w:rsidRDefault="004D26F2" w:rsidP="004D26F2">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3. __________________________________________________________________________________________________________</w:t>
      </w:r>
    </w:p>
    <w:p w14:paraId="13F4C34C" w14:textId="77777777" w:rsidR="004D26F2" w:rsidRDefault="004D26F2" w:rsidP="00D13190">
      <w:pPr>
        <w:autoSpaceDE w:val="0"/>
        <w:autoSpaceDN w:val="0"/>
        <w:adjustRightInd w:val="0"/>
        <w:spacing w:after="0" w:line="240" w:lineRule="auto"/>
        <w:ind w:firstLine="720"/>
        <w:rPr>
          <w:rFonts w:ascii="Times-Roman" w:hAnsi="Times-Roman" w:cs="Times-Roman"/>
          <w:sz w:val="20"/>
          <w:szCs w:val="20"/>
        </w:rPr>
      </w:pPr>
      <w:r>
        <w:rPr>
          <w:rFonts w:ascii="Times-Roman" w:hAnsi="Times-Roman" w:cs="Times-Roman"/>
          <w:sz w:val="20"/>
          <w:szCs w:val="20"/>
        </w:rPr>
        <w:t>Make sure you know the facts. Contact your existing company or its agent for information about the old policy or contract. If</w:t>
      </w:r>
    </w:p>
    <w:p w14:paraId="2FF4FCFF" w14:textId="77777777" w:rsidR="004D26F2" w:rsidRDefault="004D26F2" w:rsidP="00D13190">
      <w:pPr>
        <w:autoSpaceDE w:val="0"/>
        <w:autoSpaceDN w:val="0"/>
        <w:adjustRightInd w:val="0"/>
        <w:spacing w:after="0" w:line="240" w:lineRule="auto"/>
        <w:ind w:left="720"/>
        <w:rPr>
          <w:rFonts w:ascii="Times-Roman" w:hAnsi="Times-Roman" w:cs="Times-Roman"/>
          <w:sz w:val="20"/>
          <w:szCs w:val="20"/>
        </w:rPr>
      </w:pPr>
      <w:proofErr w:type="gramStart"/>
      <w:r>
        <w:rPr>
          <w:rFonts w:ascii="Times-Roman" w:hAnsi="Times-Roman" w:cs="Times-Roman"/>
          <w:sz w:val="20"/>
          <w:szCs w:val="20"/>
        </w:rPr>
        <w:t>you</w:t>
      </w:r>
      <w:proofErr w:type="gramEnd"/>
      <w:r>
        <w:rPr>
          <w:rFonts w:ascii="Times-Roman" w:hAnsi="Times-Roman" w:cs="Times-Roman"/>
          <w:sz w:val="20"/>
          <w:szCs w:val="20"/>
        </w:rPr>
        <w:t xml:space="preserve"> request one, an In-Force Illustration, policy summary or available disclosure documents must be sent to you by the existing</w:t>
      </w:r>
      <w:r w:rsidR="00D13190">
        <w:rPr>
          <w:rFonts w:ascii="Times-Roman" w:hAnsi="Times-Roman" w:cs="Times-Roman"/>
          <w:sz w:val="20"/>
          <w:szCs w:val="20"/>
        </w:rPr>
        <w:t xml:space="preserve"> </w:t>
      </w:r>
      <w:r>
        <w:rPr>
          <w:rFonts w:ascii="Times-Roman" w:hAnsi="Times-Roman" w:cs="Times-Roman"/>
          <w:sz w:val="20"/>
          <w:szCs w:val="20"/>
        </w:rPr>
        <w:t>insurer. Ask for and retain all sales material used by the agent in the sales presentation. Be sure that you are making an informed</w:t>
      </w:r>
      <w:r w:rsidR="00D13190">
        <w:rPr>
          <w:rFonts w:ascii="Times-Roman" w:hAnsi="Times-Roman" w:cs="Times-Roman"/>
          <w:sz w:val="20"/>
          <w:szCs w:val="20"/>
        </w:rPr>
        <w:t xml:space="preserve"> </w:t>
      </w:r>
      <w:r>
        <w:rPr>
          <w:rFonts w:ascii="Times-Roman" w:hAnsi="Times-Roman" w:cs="Times-Roman"/>
          <w:sz w:val="20"/>
          <w:szCs w:val="20"/>
        </w:rPr>
        <w:t>decision.</w:t>
      </w:r>
    </w:p>
    <w:p w14:paraId="649A99ED" w14:textId="77777777" w:rsidR="00D13190" w:rsidRDefault="00D13190" w:rsidP="004D26F2">
      <w:pPr>
        <w:autoSpaceDE w:val="0"/>
        <w:autoSpaceDN w:val="0"/>
        <w:adjustRightInd w:val="0"/>
        <w:spacing w:after="0" w:line="240" w:lineRule="auto"/>
        <w:rPr>
          <w:rFonts w:ascii="Times-Roman" w:hAnsi="Times-Roman" w:cs="Times-Roman"/>
          <w:sz w:val="20"/>
          <w:szCs w:val="20"/>
        </w:rPr>
      </w:pPr>
    </w:p>
    <w:p w14:paraId="1A100A64" w14:textId="77777777" w:rsidR="004D26F2" w:rsidRDefault="004D26F2" w:rsidP="004D26F2">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The existing policy or contract is being replaced because: _____________________________________________________________</w:t>
      </w:r>
    </w:p>
    <w:p w14:paraId="746B6A61" w14:textId="77777777" w:rsidR="00D13190" w:rsidRDefault="00D13190" w:rsidP="004D26F2">
      <w:pPr>
        <w:autoSpaceDE w:val="0"/>
        <w:autoSpaceDN w:val="0"/>
        <w:adjustRightInd w:val="0"/>
        <w:spacing w:after="0" w:line="240" w:lineRule="auto"/>
        <w:rPr>
          <w:rFonts w:ascii="Times-Roman" w:hAnsi="Times-Roman" w:cs="Times-Roman"/>
          <w:sz w:val="20"/>
          <w:szCs w:val="20"/>
        </w:rPr>
      </w:pPr>
    </w:p>
    <w:p w14:paraId="57DCF316" w14:textId="77777777" w:rsidR="004D26F2" w:rsidRDefault="004D26F2" w:rsidP="004D26F2">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I certify that the responses herein are, to the best of my knowledge, accurate:</w:t>
      </w:r>
    </w:p>
    <w:p w14:paraId="526689E7" w14:textId="77777777" w:rsidR="00D13190" w:rsidRDefault="00D13190" w:rsidP="004D26F2">
      <w:pPr>
        <w:autoSpaceDE w:val="0"/>
        <w:autoSpaceDN w:val="0"/>
        <w:adjustRightInd w:val="0"/>
        <w:spacing w:after="0" w:line="240" w:lineRule="auto"/>
        <w:rPr>
          <w:rFonts w:ascii="Times-Roman" w:hAnsi="Times-Roman" w:cs="Times-Roman"/>
          <w:sz w:val="20"/>
          <w:szCs w:val="20"/>
        </w:rPr>
      </w:pPr>
    </w:p>
    <w:p w14:paraId="42C546DF" w14:textId="77777777" w:rsidR="004D26F2" w:rsidRDefault="004D26F2" w:rsidP="004D26F2">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________________________________________________________________________________</w:t>
      </w:r>
      <w:r w:rsidR="00D13190">
        <w:rPr>
          <w:rFonts w:ascii="Times-Roman" w:hAnsi="Times-Roman" w:cs="Times-Roman"/>
          <w:sz w:val="20"/>
          <w:szCs w:val="20"/>
        </w:rPr>
        <w:t>_________________________</w:t>
      </w:r>
    </w:p>
    <w:p w14:paraId="253CBEB1" w14:textId="77777777" w:rsidR="004D26F2" w:rsidRDefault="004D26F2" w:rsidP="004D26F2">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Proposed Insured’s Signature</w:t>
      </w:r>
      <w:r w:rsidR="004721FE">
        <w:rPr>
          <w:rFonts w:ascii="Times-Roman" w:hAnsi="Times-Roman" w:cs="Times-Roman"/>
          <w:sz w:val="20"/>
          <w:szCs w:val="20"/>
        </w:rPr>
        <w:tab/>
      </w:r>
      <w:r w:rsidR="00D13190">
        <w:rPr>
          <w:rFonts w:ascii="Times-Roman" w:hAnsi="Times-Roman" w:cs="Times-Roman"/>
          <w:sz w:val="20"/>
          <w:szCs w:val="20"/>
        </w:rPr>
        <w:tab/>
      </w:r>
      <w:r w:rsidR="00D13190">
        <w:rPr>
          <w:rFonts w:ascii="Times-Roman" w:hAnsi="Times-Roman" w:cs="Times-Roman"/>
          <w:sz w:val="20"/>
          <w:szCs w:val="20"/>
        </w:rPr>
        <w:tab/>
      </w:r>
      <w:r w:rsidR="00D13190">
        <w:rPr>
          <w:rFonts w:ascii="Times-Roman" w:hAnsi="Times-Roman" w:cs="Times-Roman"/>
          <w:sz w:val="20"/>
          <w:szCs w:val="20"/>
        </w:rPr>
        <w:tab/>
      </w:r>
      <w:r w:rsidR="00D13190">
        <w:rPr>
          <w:rFonts w:ascii="Times-Roman" w:hAnsi="Times-Roman" w:cs="Times-Roman"/>
          <w:sz w:val="20"/>
          <w:szCs w:val="20"/>
        </w:rPr>
        <w:tab/>
      </w:r>
      <w:r w:rsidR="00D13190">
        <w:rPr>
          <w:rFonts w:ascii="Times-Roman" w:hAnsi="Times-Roman" w:cs="Times-Roman"/>
          <w:sz w:val="20"/>
          <w:szCs w:val="20"/>
        </w:rPr>
        <w:tab/>
      </w:r>
      <w:r w:rsidR="00D13190">
        <w:rPr>
          <w:rFonts w:ascii="Times-Roman" w:hAnsi="Times-Roman" w:cs="Times-Roman"/>
          <w:sz w:val="20"/>
          <w:szCs w:val="20"/>
        </w:rPr>
        <w:tab/>
      </w:r>
      <w:r w:rsidR="00D13190">
        <w:rPr>
          <w:rFonts w:ascii="Times-Roman" w:hAnsi="Times-Roman" w:cs="Times-Roman"/>
          <w:sz w:val="20"/>
          <w:szCs w:val="20"/>
        </w:rPr>
        <w:tab/>
      </w:r>
      <w:r w:rsidR="00D13190">
        <w:rPr>
          <w:rFonts w:ascii="Times-Roman" w:hAnsi="Times-Roman" w:cs="Times-Roman"/>
          <w:sz w:val="20"/>
          <w:szCs w:val="20"/>
        </w:rPr>
        <w:tab/>
      </w:r>
      <w:r w:rsidR="00D13190">
        <w:rPr>
          <w:rFonts w:ascii="Times-Roman" w:hAnsi="Times-Roman" w:cs="Times-Roman"/>
          <w:sz w:val="20"/>
          <w:szCs w:val="20"/>
        </w:rPr>
        <w:tab/>
      </w:r>
      <w:r>
        <w:rPr>
          <w:rFonts w:ascii="Times-Roman" w:hAnsi="Times-Roman" w:cs="Times-Roman"/>
          <w:sz w:val="20"/>
          <w:szCs w:val="20"/>
        </w:rPr>
        <w:t>Date</w:t>
      </w:r>
    </w:p>
    <w:p w14:paraId="266C5270" w14:textId="77777777" w:rsidR="00D13190" w:rsidRDefault="00D13190" w:rsidP="004D26F2">
      <w:pPr>
        <w:autoSpaceDE w:val="0"/>
        <w:autoSpaceDN w:val="0"/>
        <w:adjustRightInd w:val="0"/>
        <w:spacing w:after="0" w:line="240" w:lineRule="auto"/>
        <w:rPr>
          <w:rFonts w:ascii="Times-Roman" w:hAnsi="Times-Roman" w:cs="Times-Roman"/>
          <w:sz w:val="20"/>
          <w:szCs w:val="20"/>
        </w:rPr>
      </w:pPr>
    </w:p>
    <w:p w14:paraId="24A346C4" w14:textId="77777777" w:rsidR="004D26F2" w:rsidRDefault="004D26F2" w:rsidP="004D26F2">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_____________________________________________________________________________________ _____________________</w:t>
      </w:r>
    </w:p>
    <w:p w14:paraId="26DE89E6" w14:textId="77777777" w:rsidR="004D26F2" w:rsidRDefault="004D26F2" w:rsidP="004D26F2">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Sales Agent’s Signature</w:t>
      </w:r>
      <w:r w:rsidR="004721FE">
        <w:rPr>
          <w:rFonts w:ascii="Times-Roman" w:hAnsi="Times-Roman" w:cs="Times-Roman"/>
          <w:sz w:val="20"/>
          <w:szCs w:val="20"/>
        </w:rPr>
        <w:t xml:space="preserve"> </w:t>
      </w:r>
      <w:r w:rsidR="004721FE">
        <w:rPr>
          <w:rFonts w:ascii="Times-Roman" w:hAnsi="Times-Roman" w:cs="Times-Roman"/>
          <w:sz w:val="20"/>
          <w:szCs w:val="20"/>
        </w:rPr>
        <w:tab/>
      </w:r>
      <w:r w:rsidR="00D13190">
        <w:rPr>
          <w:rFonts w:ascii="Times-Roman" w:hAnsi="Times-Roman" w:cs="Times-Roman"/>
          <w:sz w:val="20"/>
          <w:szCs w:val="20"/>
        </w:rPr>
        <w:tab/>
      </w:r>
      <w:r w:rsidR="00D13190">
        <w:rPr>
          <w:rFonts w:ascii="Times-Roman" w:hAnsi="Times-Roman" w:cs="Times-Roman"/>
          <w:sz w:val="20"/>
          <w:szCs w:val="20"/>
        </w:rPr>
        <w:tab/>
      </w:r>
      <w:r w:rsidR="00D13190">
        <w:rPr>
          <w:rFonts w:ascii="Times-Roman" w:hAnsi="Times-Roman" w:cs="Times-Roman"/>
          <w:sz w:val="20"/>
          <w:szCs w:val="20"/>
        </w:rPr>
        <w:tab/>
      </w:r>
      <w:r w:rsidR="00D13190">
        <w:rPr>
          <w:rFonts w:ascii="Times-Roman" w:hAnsi="Times-Roman" w:cs="Times-Roman"/>
          <w:sz w:val="20"/>
          <w:szCs w:val="20"/>
        </w:rPr>
        <w:tab/>
      </w:r>
      <w:r w:rsidR="00D13190">
        <w:rPr>
          <w:rFonts w:ascii="Times-Roman" w:hAnsi="Times-Roman" w:cs="Times-Roman"/>
          <w:sz w:val="20"/>
          <w:szCs w:val="20"/>
        </w:rPr>
        <w:tab/>
      </w:r>
      <w:r w:rsidR="00D13190">
        <w:rPr>
          <w:rFonts w:ascii="Times-Roman" w:hAnsi="Times-Roman" w:cs="Times-Roman"/>
          <w:sz w:val="20"/>
          <w:szCs w:val="20"/>
        </w:rPr>
        <w:tab/>
      </w:r>
      <w:r w:rsidR="00D13190">
        <w:rPr>
          <w:rFonts w:ascii="Times-Roman" w:hAnsi="Times-Roman" w:cs="Times-Roman"/>
          <w:sz w:val="20"/>
          <w:szCs w:val="20"/>
        </w:rPr>
        <w:tab/>
      </w:r>
      <w:r w:rsidR="00D13190">
        <w:rPr>
          <w:rFonts w:ascii="Times-Roman" w:hAnsi="Times-Roman" w:cs="Times-Roman"/>
          <w:sz w:val="20"/>
          <w:szCs w:val="20"/>
        </w:rPr>
        <w:tab/>
      </w:r>
      <w:r w:rsidR="00D13190">
        <w:rPr>
          <w:rFonts w:ascii="Times-Roman" w:hAnsi="Times-Roman" w:cs="Times-Roman"/>
          <w:sz w:val="20"/>
          <w:szCs w:val="20"/>
        </w:rPr>
        <w:tab/>
      </w:r>
      <w:r w:rsidR="00D13190">
        <w:rPr>
          <w:rFonts w:ascii="Times-Roman" w:hAnsi="Times-Roman" w:cs="Times-Roman"/>
          <w:sz w:val="20"/>
          <w:szCs w:val="20"/>
        </w:rPr>
        <w:tab/>
      </w:r>
      <w:r>
        <w:rPr>
          <w:rFonts w:ascii="Times-Roman" w:hAnsi="Times-Roman" w:cs="Times-Roman"/>
          <w:sz w:val="20"/>
          <w:szCs w:val="20"/>
        </w:rPr>
        <w:t>Date</w:t>
      </w:r>
    </w:p>
    <w:p w14:paraId="425CF4FA" w14:textId="77777777" w:rsidR="00D13190" w:rsidRDefault="00D13190" w:rsidP="004D26F2">
      <w:pPr>
        <w:autoSpaceDE w:val="0"/>
        <w:autoSpaceDN w:val="0"/>
        <w:adjustRightInd w:val="0"/>
        <w:spacing w:after="0" w:line="240" w:lineRule="auto"/>
        <w:rPr>
          <w:rFonts w:ascii="Times-Roman" w:hAnsi="Times-Roman" w:cs="Times-Roman"/>
          <w:sz w:val="20"/>
          <w:szCs w:val="20"/>
        </w:rPr>
      </w:pPr>
    </w:p>
    <w:p w14:paraId="032EEC0C" w14:textId="77777777" w:rsidR="004D26F2" w:rsidRDefault="004D26F2" w:rsidP="004D26F2">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 xml:space="preserve">I do not want this notice </w:t>
      </w:r>
      <w:proofErr w:type="gramStart"/>
      <w:r>
        <w:rPr>
          <w:rFonts w:ascii="Times-Roman" w:hAnsi="Times-Roman" w:cs="Times-Roman"/>
          <w:sz w:val="20"/>
          <w:szCs w:val="20"/>
        </w:rPr>
        <w:t>read</w:t>
      </w:r>
      <w:proofErr w:type="gramEnd"/>
      <w:r>
        <w:rPr>
          <w:rFonts w:ascii="Times-Roman" w:hAnsi="Times-Roman" w:cs="Times-Roman"/>
          <w:sz w:val="20"/>
          <w:szCs w:val="20"/>
        </w:rPr>
        <w:t xml:space="preserve"> aloud to me. ________ (Applicants must initial only if they do not want the notice read aloud.)</w:t>
      </w:r>
    </w:p>
    <w:p w14:paraId="3A2237F1" w14:textId="77777777" w:rsidR="004705DF" w:rsidRDefault="004705DF" w:rsidP="004D26F2">
      <w:pPr>
        <w:autoSpaceDE w:val="0"/>
        <w:autoSpaceDN w:val="0"/>
        <w:adjustRightInd w:val="0"/>
        <w:spacing w:after="0" w:line="240" w:lineRule="auto"/>
        <w:rPr>
          <w:rFonts w:ascii="Times-Roman" w:hAnsi="Times-Roman" w:cs="Times-Roman"/>
          <w:sz w:val="20"/>
          <w:szCs w:val="20"/>
        </w:rPr>
      </w:pPr>
    </w:p>
    <w:p w14:paraId="6EE9F62A" w14:textId="118CB1EE" w:rsidR="003E66C1" w:rsidRPr="00A20916" w:rsidRDefault="003E66C1" w:rsidP="00A20916">
      <w:pPr>
        <w:jc w:val="center"/>
        <w:rPr>
          <w:sz w:val="16"/>
          <w:szCs w:val="16"/>
        </w:rPr>
      </w:pPr>
      <w:r w:rsidRPr="004705DF">
        <w:rPr>
          <w:rFonts w:ascii="Times-Italic" w:hAnsi="Times-Italic" w:cs="Times-Italic"/>
          <w:b/>
          <w:i/>
          <w:iCs/>
          <w:sz w:val="20"/>
          <w:szCs w:val="20"/>
        </w:rPr>
        <w:t>— Return to Home Office —</w:t>
      </w:r>
    </w:p>
    <w:p w14:paraId="2D3F1A96" w14:textId="683300D5" w:rsidR="001F7ABE" w:rsidRPr="00A20916" w:rsidRDefault="004705DF" w:rsidP="00A20916">
      <w:pPr>
        <w:rPr>
          <w:b/>
        </w:rPr>
      </w:pPr>
      <w:r>
        <w:rPr>
          <w:rFonts w:ascii="Times-Italic" w:hAnsi="Times-Italic" w:cs="Times-Italic"/>
          <w:i/>
          <w:iCs/>
          <w:sz w:val="20"/>
          <w:szCs w:val="20"/>
        </w:rPr>
        <w:lastRenderedPageBreak/>
        <w:tab/>
      </w:r>
      <w:r>
        <w:rPr>
          <w:rFonts w:ascii="Times-Italic" w:hAnsi="Times-Italic" w:cs="Times-Italic"/>
          <w:i/>
          <w:iCs/>
          <w:sz w:val="20"/>
          <w:szCs w:val="20"/>
        </w:rPr>
        <w:tab/>
      </w:r>
    </w:p>
    <w:p w14:paraId="68EBC488" w14:textId="77777777" w:rsidR="00D13190" w:rsidRDefault="00D13190" w:rsidP="00D13190">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A replacement may not be in your best interest, or your decision could be a good one. You should make a careful comparison</w:t>
      </w:r>
    </w:p>
    <w:p w14:paraId="37DF7FA8" w14:textId="77777777" w:rsidR="00D13190" w:rsidRDefault="00D13190" w:rsidP="00D13190">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of the costs and benefits of your existing policy or contract and the proposed policy or contract. One way to do this is to ask the</w:t>
      </w:r>
    </w:p>
    <w:p w14:paraId="1431193D" w14:textId="77777777" w:rsidR="00D13190" w:rsidRDefault="00D13190" w:rsidP="00D13190">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company or agent that sold you your existing policy or contract to provide you with information concerning your existing policy</w:t>
      </w:r>
    </w:p>
    <w:p w14:paraId="3AA1FE65" w14:textId="77777777" w:rsidR="00D13190" w:rsidRDefault="00D13190" w:rsidP="00D13190">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or contract. This may include an illustration of how your existing policy or contract is working now and how it will perform</w:t>
      </w:r>
    </w:p>
    <w:p w14:paraId="73A93C3C" w14:textId="77777777" w:rsidR="00D13190" w:rsidRDefault="00D13190" w:rsidP="00D13190">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in the future based on certain assumptions. Illustrations should not, however, be used as a sole basis to compare policies</w:t>
      </w:r>
    </w:p>
    <w:p w14:paraId="3E78B7F1" w14:textId="77777777" w:rsidR="00D13190" w:rsidRDefault="00D13190" w:rsidP="00D13190">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or contracts. You should discuss the following with your agent to determine whether replacement or financing your purchase</w:t>
      </w:r>
    </w:p>
    <w:p w14:paraId="383572FD" w14:textId="77777777" w:rsidR="00D13190" w:rsidRDefault="00D13190" w:rsidP="00D13190">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makes sense:</w:t>
      </w:r>
    </w:p>
    <w:p w14:paraId="758936F6" w14:textId="77777777" w:rsidR="00D13190" w:rsidRDefault="00D13190" w:rsidP="00D13190">
      <w:pPr>
        <w:autoSpaceDE w:val="0"/>
        <w:autoSpaceDN w:val="0"/>
        <w:adjustRightInd w:val="0"/>
        <w:spacing w:after="0" w:line="240" w:lineRule="auto"/>
        <w:rPr>
          <w:rFonts w:ascii="Times-Roman" w:hAnsi="Times-Roman" w:cs="Times-Roman"/>
          <w:sz w:val="20"/>
          <w:szCs w:val="20"/>
        </w:rPr>
      </w:pPr>
    </w:p>
    <w:p w14:paraId="2C0E8084" w14:textId="77777777" w:rsidR="00D13190" w:rsidRDefault="00D13190" w:rsidP="00D13190">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PREMIUMS:</w:t>
      </w:r>
      <w:r>
        <w:rPr>
          <w:rFonts w:ascii="Times-Roman" w:hAnsi="Times-Roman" w:cs="Times-Roman"/>
          <w:sz w:val="20"/>
          <w:szCs w:val="20"/>
        </w:rPr>
        <w:tab/>
      </w:r>
      <w:r>
        <w:rPr>
          <w:rFonts w:ascii="Times-Roman" w:hAnsi="Times-Roman" w:cs="Times-Roman"/>
          <w:sz w:val="20"/>
          <w:szCs w:val="20"/>
        </w:rPr>
        <w:tab/>
        <w:t xml:space="preserve"> Are they affordable?</w:t>
      </w:r>
    </w:p>
    <w:p w14:paraId="43651940" w14:textId="77777777" w:rsidR="00D13190" w:rsidRDefault="00D13190" w:rsidP="00D13190">
      <w:pPr>
        <w:autoSpaceDE w:val="0"/>
        <w:autoSpaceDN w:val="0"/>
        <w:adjustRightInd w:val="0"/>
        <w:spacing w:after="0" w:line="240" w:lineRule="auto"/>
        <w:ind w:left="1440" w:firstLine="720"/>
        <w:rPr>
          <w:rFonts w:ascii="Times-Roman" w:hAnsi="Times-Roman" w:cs="Times-Roman"/>
          <w:sz w:val="20"/>
          <w:szCs w:val="20"/>
        </w:rPr>
      </w:pPr>
      <w:r>
        <w:rPr>
          <w:rFonts w:ascii="Times-Roman" w:hAnsi="Times-Roman" w:cs="Times-Roman"/>
          <w:sz w:val="20"/>
          <w:szCs w:val="20"/>
        </w:rPr>
        <w:t>Could they change?</w:t>
      </w:r>
    </w:p>
    <w:p w14:paraId="1886892A" w14:textId="77777777" w:rsidR="00D13190" w:rsidRDefault="00D13190" w:rsidP="00D13190">
      <w:pPr>
        <w:autoSpaceDE w:val="0"/>
        <w:autoSpaceDN w:val="0"/>
        <w:adjustRightInd w:val="0"/>
        <w:spacing w:after="0" w:line="240" w:lineRule="auto"/>
        <w:ind w:left="1440" w:firstLine="720"/>
        <w:rPr>
          <w:rFonts w:ascii="Times-Roman" w:hAnsi="Times-Roman" w:cs="Times-Roman"/>
          <w:sz w:val="20"/>
          <w:szCs w:val="20"/>
        </w:rPr>
      </w:pPr>
      <w:r>
        <w:rPr>
          <w:rFonts w:ascii="Times-Roman" w:hAnsi="Times-Roman" w:cs="Times-Roman"/>
          <w:sz w:val="20"/>
          <w:szCs w:val="20"/>
        </w:rPr>
        <w:t>You’re older – are premiums higher for the proposed new policy?</w:t>
      </w:r>
    </w:p>
    <w:p w14:paraId="7C48CCB9" w14:textId="77777777" w:rsidR="00D13190" w:rsidRDefault="00D13190" w:rsidP="00D13190">
      <w:pPr>
        <w:autoSpaceDE w:val="0"/>
        <w:autoSpaceDN w:val="0"/>
        <w:adjustRightInd w:val="0"/>
        <w:spacing w:after="0" w:line="240" w:lineRule="auto"/>
        <w:ind w:left="1440" w:firstLine="720"/>
        <w:rPr>
          <w:rFonts w:ascii="Times-Roman" w:hAnsi="Times-Roman" w:cs="Times-Roman"/>
          <w:sz w:val="20"/>
          <w:szCs w:val="20"/>
        </w:rPr>
      </w:pPr>
      <w:r>
        <w:rPr>
          <w:rFonts w:ascii="Times-Roman" w:hAnsi="Times-Roman" w:cs="Times-Roman"/>
          <w:sz w:val="20"/>
          <w:szCs w:val="20"/>
        </w:rPr>
        <w:t>How long will you have to pay premiums for the new policy?</w:t>
      </w:r>
    </w:p>
    <w:p w14:paraId="0FE2C574" w14:textId="77777777" w:rsidR="00D13190" w:rsidRDefault="00D13190" w:rsidP="00D13190">
      <w:pPr>
        <w:autoSpaceDE w:val="0"/>
        <w:autoSpaceDN w:val="0"/>
        <w:adjustRightInd w:val="0"/>
        <w:spacing w:after="0" w:line="240" w:lineRule="auto"/>
        <w:ind w:left="1440" w:firstLine="720"/>
        <w:rPr>
          <w:rFonts w:ascii="Times-Roman" w:hAnsi="Times-Roman" w:cs="Times-Roman"/>
          <w:sz w:val="20"/>
          <w:szCs w:val="20"/>
        </w:rPr>
      </w:pPr>
      <w:r>
        <w:rPr>
          <w:rFonts w:ascii="Times-Roman" w:hAnsi="Times-Roman" w:cs="Times-Roman"/>
          <w:sz w:val="20"/>
          <w:szCs w:val="20"/>
        </w:rPr>
        <w:t>How long will you have to pay premiums for the old policy?</w:t>
      </w:r>
    </w:p>
    <w:p w14:paraId="09BDAA84" w14:textId="77777777" w:rsidR="00D13190" w:rsidRDefault="00D13190" w:rsidP="00D13190">
      <w:pPr>
        <w:autoSpaceDE w:val="0"/>
        <w:autoSpaceDN w:val="0"/>
        <w:adjustRightInd w:val="0"/>
        <w:spacing w:after="0" w:line="240" w:lineRule="auto"/>
        <w:rPr>
          <w:rFonts w:ascii="Times-Roman" w:hAnsi="Times-Roman" w:cs="Times-Roman"/>
          <w:sz w:val="20"/>
          <w:szCs w:val="20"/>
        </w:rPr>
      </w:pPr>
    </w:p>
    <w:p w14:paraId="4C434658" w14:textId="77777777" w:rsidR="00D13190" w:rsidRDefault="00D13190" w:rsidP="00D13190">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POLICY VALUES</w:t>
      </w:r>
      <w:proofErr w:type="gramStart"/>
      <w:r>
        <w:rPr>
          <w:rFonts w:ascii="Times-Roman" w:hAnsi="Times-Roman" w:cs="Times-Roman"/>
          <w:sz w:val="20"/>
          <w:szCs w:val="20"/>
        </w:rPr>
        <w:t>:</w:t>
      </w:r>
      <w:r>
        <w:rPr>
          <w:rFonts w:ascii="Times-Roman" w:hAnsi="Times-Roman" w:cs="Times-Roman"/>
          <w:sz w:val="20"/>
          <w:szCs w:val="20"/>
        </w:rPr>
        <w:tab/>
        <w:t xml:space="preserve"> New</w:t>
      </w:r>
      <w:proofErr w:type="gramEnd"/>
      <w:r>
        <w:rPr>
          <w:rFonts w:ascii="Times-Roman" w:hAnsi="Times-Roman" w:cs="Times-Roman"/>
          <w:sz w:val="20"/>
          <w:szCs w:val="20"/>
        </w:rPr>
        <w:t xml:space="preserve"> policies usually take longer to build cash values and to pay dividends.</w:t>
      </w:r>
    </w:p>
    <w:p w14:paraId="4BEE873E" w14:textId="77777777" w:rsidR="00D13190" w:rsidRDefault="00D13190" w:rsidP="00D13190">
      <w:pPr>
        <w:autoSpaceDE w:val="0"/>
        <w:autoSpaceDN w:val="0"/>
        <w:adjustRightInd w:val="0"/>
        <w:spacing w:after="0" w:line="240" w:lineRule="auto"/>
        <w:ind w:left="1440" w:firstLine="720"/>
        <w:rPr>
          <w:rFonts w:ascii="Times-Roman" w:hAnsi="Times-Roman" w:cs="Times-Roman"/>
          <w:sz w:val="20"/>
          <w:szCs w:val="20"/>
        </w:rPr>
      </w:pPr>
      <w:r>
        <w:rPr>
          <w:rFonts w:ascii="Times-Roman" w:hAnsi="Times-Roman" w:cs="Times-Roman"/>
          <w:sz w:val="20"/>
          <w:szCs w:val="20"/>
        </w:rPr>
        <w:t xml:space="preserve">Acquisition costs for the old policy may have been </w:t>
      </w:r>
      <w:proofErr w:type="gramStart"/>
      <w:r>
        <w:rPr>
          <w:rFonts w:ascii="Times-Roman" w:hAnsi="Times-Roman" w:cs="Times-Roman"/>
          <w:sz w:val="20"/>
          <w:szCs w:val="20"/>
        </w:rPr>
        <w:t>paid,</w:t>
      </w:r>
      <w:proofErr w:type="gramEnd"/>
      <w:r>
        <w:rPr>
          <w:rFonts w:ascii="Times-Roman" w:hAnsi="Times-Roman" w:cs="Times-Roman"/>
          <w:sz w:val="20"/>
          <w:szCs w:val="20"/>
        </w:rPr>
        <w:t xml:space="preserve"> you will incur costs for the new one.</w:t>
      </w:r>
    </w:p>
    <w:p w14:paraId="18C7373C" w14:textId="77777777" w:rsidR="00D13190" w:rsidRDefault="00D13190" w:rsidP="00D13190">
      <w:pPr>
        <w:autoSpaceDE w:val="0"/>
        <w:autoSpaceDN w:val="0"/>
        <w:adjustRightInd w:val="0"/>
        <w:spacing w:after="0" w:line="240" w:lineRule="auto"/>
        <w:ind w:left="1440" w:firstLine="720"/>
        <w:rPr>
          <w:rFonts w:ascii="Times-Roman" w:hAnsi="Times-Roman" w:cs="Times-Roman"/>
          <w:sz w:val="20"/>
          <w:szCs w:val="20"/>
        </w:rPr>
      </w:pPr>
      <w:r>
        <w:rPr>
          <w:rFonts w:ascii="Times-Roman" w:hAnsi="Times-Roman" w:cs="Times-Roman"/>
          <w:sz w:val="20"/>
          <w:szCs w:val="20"/>
        </w:rPr>
        <w:t>What surrender charges do the policies have?</w:t>
      </w:r>
    </w:p>
    <w:p w14:paraId="2D9EA6E1" w14:textId="77777777" w:rsidR="00D13190" w:rsidRDefault="00D13190" w:rsidP="00D13190">
      <w:pPr>
        <w:autoSpaceDE w:val="0"/>
        <w:autoSpaceDN w:val="0"/>
        <w:adjustRightInd w:val="0"/>
        <w:spacing w:after="0" w:line="240" w:lineRule="auto"/>
        <w:ind w:left="1440" w:firstLine="720"/>
        <w:rPr>
          <w:rFonts w:ascii="Times-Roman" w:hAnsi="Times-Roman" w:cs="Times-Roman"/>
          <w:sz w:val="20"/>
          <w:szCs w:val="20"/>
        </w:rPr>
      </w:pPr>
      <w:r>
        <w:rPr>
          <w:rFonts w:ascii="Times-Roman" w:hAnsi="Times-Roman" w:cs="Times-Roman"/>
          <w:sz w:val="20"/>
          <w:szCs w:val="20"/>
        </w:rPr>
        <w:t>What expense and sales charges will you pay on the new policy?</w:t>
      </w:r>
    </w:p>
    <w:p w14:paraId="3A74D46A" w14:textId="77777777" w:rsidR="00D13190" w:rsidRDefault="00D13190" w:rsidP="00D13190">
      <w:pPr>
        <w:autoSpaceDE w:val="0"/>
        <w:autoSpaceDN w:val="0"/>
        <w:adjustRightInd w:val="0"/>
        <w:spacing w:after="0" w:line="240" w:lineRule="auto"/>
        <w:ind w:left="1440" w:firstLine="720"/>
        <w:rPr>
          <w:rFonts w:ascii="Times-Roman" w:hAnsi="Times-Roman" w:cs="Times-Roman"/>
          <w:sz w:val="20"/>
          <w:szCs w:val="20"/>
        </w:rPr>
      </w:pPr>
      <w:r>
        <w:rPr>
          <w:rFonts w:ascii="Times-Roman" w:hAnsi="Times-Roman" w:cs="Times-Roman"/>
          <w:sz w:val="20"/>
          <w:szCs w:val="20"/>
        </w:rPr>
        <w:t>Does the new policy provide more insurance coverage?</w:t>
      </w:r>
    </w:p>
    <w:p w14:paraId="2F05B5B5" w14:textId="77777777" w:rsidR="00D13190" w:rsidRDefault="00D13190" w:rsidP="00D13190">
      <w:pPr>
        <w:autoSpaceDE w:val="0"/>
        <w:autoSpaceDN w:val="0"/>
        <w:adjustRightInd w:val="0"/>
        <w:spacing w:after="0" w:line="240" w:lineRule="auto"/>
        <w:ind w:left="1440" w:firstLine="720"/>
        <w:rPr>
          <w:rFonts w:ascii="Times-Roman" w:hAnsi="Times-Roman" w:cs="Times-Roman"/>
          <w:sz w:val="20"/>
          <w:szCs w:val="20"/>
        </w:rPr>
      </w:pPr>
    </w:p>
    <w:p w14:paraId="0918BA5F" w14:textId="77777777" w:rsidR="00D13190" w:rsidRDefault="00D13190" w:rsidP="00D13190">
      <w:pPr>
        <w:autoSpaceDE w:val="0"/>
        <w:autoSpaceDN w:val="0"/>
        <w:adjustRightInd w:val="0"/>
        <w:spacing w:after="0" w:line="240" w:lineRule="auto"/>
        <w:ind w:left="1440" w:firstLine="720"/>
        <w:rPr>
          <w:rFonts w:ascii="Times-Roman" w:hAnsi="Times-Roman" w:cs="Times-Roman"/>
          <w:sz w:val="20"/>
          <w:szCs w:val="20"/>
        </w:rPr>
      </w:pPr>
    </w:p>
    <w:p w14:paraId="14B28B48" w14:textId="77777777" w:rsidR="00D13190" w:rsidRDefault="00D13190" w:rsidP="00D13190">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INSURABILITY</w:t>
      </w:r>
      <w:proofErr w:type="gramStart"/>
      <w:r>
        <w:rPr>
          <w:rFonts w:ascii="Times-Roman" w:hAnsi="Times-Roman" w:cs="Times-Roman"/>
          <w:sz w:val="20"/>
          <w:szCs w:val="20"/>
        </w:rPr>
        <w:t>:</w:t>
      </w:r>
      <w:r>
        <w:rPr>
          <w:rFonts w:ascii="Times-Roman" w:hAnsi="Times-Roman" w:cs="Times-Roman"/>
          <w:sz w:val="20"/>
          <w:szCs w:val="20"/>
        </w:rPr>
        <w:tab/>
        <w:t xml:space="preserve"> If</w:t>
      </w:r>
      <w:proofErr w:type="gramEnd"/>
      <w:r>
        <w:rPr>
          <w:rFonts w:ascii="Times-Roman" w:hAnsi="Times-Roman" w:cs="Times-Roman"/>
          <w:sz w:val="20"/>
          <w:szCs w:val="20"/>
        </w:rPr>
        <w:t xml:space="preserve"> your health has changed since you bought your old policy, the new one could cost you more, or</w:t>
      </w:r>
    </w:p>
    <w:p w14:paraId="2096088C" w14:textId="77777777" w:rsidR="00D13190" w:rsidRDefault="00D13190" w:rsidP="00D13190">
      <w:pPr>
        <w:autoSpaceDE w:val="0"/>
        <w:autoSpaceDN w:val="0"/>
        <w:adjustRightInd w:val="0"/>
        <w:spacing w:after="0" w:line="240" w:lineRule="auto"/>
        <w:ind w:left="1440" w:firstLine="720"/>
        <w:rPr>
          <w:rFonts w:ascii="Times-Roman" w:hAnsi="Times-Roman" w:cs="Times-Roman"/>
          <w:sz w:val="20"/>
          <w:szCs w:val="20"/>
        </w:rPr>
      </w:pPr>
      <w:r>
        <w:rPr>
          <w:rFonts w:ascii="Times-Roman" w:hAnsi="Times-Roman" w:cs="Times-Roman"/>
          <w:sz w:val="20"/>
          <w:szCs w:val="20"/>
        </w:rPr>
        <w:t>you could be turned down.</w:t>
      </w:r>
    </w:p>
    <w:p w14:paraId="36D2AFF6" w14:textId="77777777" w:rsidR="00D13190" w:rsidRDefault="00D13190" w:rsidP="00D13190">
      <w:pPr>
        <w:autoSpaceDE w:val="0"/>
        <w:autoSpaceDN w:val="0"/>
        <w:adjustRightInd w:val="0"/>
        <w:spacing w:after="0" w:line="240" w:lineRule="auto"/>
        <w:ind w:left="1440" w:firstLine="720"/>
        <w:rPr>
          <w:rFonts w:ascii="Times-Roman" w:hAnsi="Times-Roman" w:cs="Times-Roman"/>
          <w:sz w:val="20"/>
          <w:szCs w:val="20"/>
        </w:rPr>
      </w:pPr>
      <w:r>
        <w:rPr>
          <w:rFonts w:ascii="Times-Roman" w:hAnsi="Times-Roman" w:cs="Times-Roman"/>
          <w:sz w:val="20"/>
          <w:szCs w:val="20"/>
        </w:rPr>
        <w:t>You may need a medical exam for a new policy.</w:t>
      </w:r>
    </w:p>
    <w:p w14:paraId="4BB546AF" w14:textId="77777777" w:rsidR="00D13190" w:rsidRDefault="00D13190" w:rsidP="00D13190">
      <w:pPr>
        <w:autoSpaceDE w:val="0"/>
        <w:autoSpaceDN w:val="0"/>
        <w:adjustRightInd w:val="0"/>
        <w:spacing w:after="0" w:line="240" w:lineRule="auto"/>
        <w:ind w:left="1440" w:firstLine="720"/>
        <w:rPr>
          <w:rFonts w:ascii="Times-Roman" w:hAnsi="Times-Roman" w:cs="Times-Roman"/>
          <w:sz w:val="20"/>
          <w:szCs w:val="20"/>
        </w:rPr>
      </w:pPr>
      <w:r>
        <w:rPr>
          <w:rFonts w:ascii="Times-Roman" w:hAnsi="Times-Roman" w:cs="Times-Roman"/>
          <w:sz w:val="20"/>
          <w:szCs w:val="20"/>
        </w:rPr>
        <w:t>Claims on most new policies for up to the first two years can be denied based on inaccurate</w:t>
      </w:r>
    </w:p>
    <w:p w14:paraId="04658B02" w14:textId="77777777" w:rsidR="00D13190" w:rsidRDefault="00D13190" w:rsidP="00D13190">
      <w:pPr>
        <w:autoSpaceDE w:val="0"/>
        <w:autoSpaceDN w:val="0"/>
        <w:adjustRightInd w:val="0"/>
        <w:spacing w:after="0" w:line="240" w:lineRule="auto"/>
        <w:ind w:left="2160"/>
        <w:rPr>
          <w:rFonts w:ascii="Times-Roman" w:hAnsi="Times-Roman" w:cs="Times-Roman"/>
          <w:sz w:val="20"/>
          <w:szCs w:val="20"/>
        </w:rPr>
      </w:pPr>
      <w:r>
        <w:rPr>
          <w:rFonts w:ascii="Times-Roman" w:hAnsi="Times-Roman" w:cs="Times-Roman"/>
          <w:sz w:val="20"/>
          <w:szCs w:val="20"/>
        </w:rPr>
        <w:t>statements.</w:t>
      </w:r>
    </w:p>
    <w:p w14:paraId="469280A0" w14:textId="77777777" w:rsidR="00D13190" w:rsidRDefault="00D13190" w:rsidP="00D13190">
      <w:pPr>
        <w:autoSpaceDE w:val="0"/>
        <w:autoSpaceDN w:val="0"/>
        <w:adjustRightInd w:val="0"/>
        <w:spacing w:after="0" w:line="240" w:lineRule="auto"/>
        <w:ind w:left="1440" w:firstLine="720"/>
        <w:rPr>
          <w:rFonts w:ascii="Times-Roman" w:hAnsi="Times-Roman" w:cs="Times-Roman"/>
          <w:sz w:val="20"/>
          <w:szCs w:val="20"/>
        </w:rPr>
      </w:pPr>
      <w:r>
        <w:rPr>
          <w:rFonts w:ascii="Times-Roman" w:hAnsi="Times-Roman" w:cs="Times-Roman"/>
          <w:sz w:val="20"/>
          <w:szCs w:val="20"/>
        </w:rPr>
        <w:t>Suicide limitations may begin anew on the new coverage.</w:t>
      </w:r>
    </w:p>
    <w:p w14:paraId="7D5D5D1A" w14:textId="77777777" w:rsidR="00D13190" w:rsidRDefault="00D13190" w:rsidP="00D13190">
      <w:pPr>
        <w:autoSpaceDE w:val="0"/>
        <w:autoSpaceDN w:val="0"/>
        <w:adjustRightInd w:val="0"/>
        <w:spacing w:after="0" w:line="240" w:lineRule="auto"/>
        <w:ind w:left="1440" w:firstLine="720"/>
        <w:rPr>
          <w:rFonts w:ascii="Times-Roman" w:hAnsi="Times-Roman" w:cs="Times-Roman"/>
          <w:sz w:val="20"/>
          <w:szCs w:val="20"/>
        </w:rPr>
      </w:pPr>
    </w:p>
    <w:p w14:paraId="01C9ACA1" w14:textId="77777777" w:rsidR="00D13190" w:rsidRDefault="00D13190" w:rsidP="00D13190">
      <w:pPr>
        <w:autoSpaceDE w:val="0"/>
        <w:autoSpaceDN w:val="0"/>
        <w:adjustRightInd w:val="0"/>
        <w:spacing w:after="0" w:line="240" w:lineRule="auto"/>
        <w:ind w:left="1440" w:firstLine="720"/>
        <w:rPr>
          <w:rFonts w:ascii="Times-Roman" w:hAnsi="Times-Roman" w:cs="Times-Roman"/>
          <w:sz w:val="20"/>
          <w:szCs w:val="20"/>
        </w:rPr>
      </w:pPr>
    </w:p>
    <w:p w14:paraId="30F04B78" w14:textId="77777777" w:rsidR="00D13190" w:rsidRDefault="00D13190" w:rsidP="00D13190">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IF YOU ARE KEEPING THE OLD POLICY AS WELL AS THE NEW POLICY:</w:t>
      </w:r>
    </w:p>
    <w:p w14:paraId="0D8C102B" w14:textId="77777777" w:rsidR="00D13190" w:rsidRDefault="00D13190" w:rsidP="00D13190">
      <w:pPr>
        <w:autoSpaceDE w:val="0"/>
        <w:autoSpaceDN w:val="0"/>
        <w:adjustRightInd w:val="0"/>
        <w:spacing w:after="0" w:line="240" w:lineRule="auto"/>
        <w:ind w:left="1440" w:firstLine="720"/>
        <w:rPr>
          <w:rFonts w:ascii="Times-Roman" w:hAnsi="Times-Roman" w:cs="Times-Roman"/>
          <w:sz w:val="20"/>
          <w:szCs w:val="20"/>
        </w:rPr>
      </w:pPr>
      <w:r>
        <w:rPr>
          <w:rFonts w:ascii="Times-Roman" w:hAnsi="Times-Roman" w:cs="Times-Roman"/>
          <w:sz w:val="20"/>
          <w:szCs w:val="20"/>
        </w:rPr>
        <w:t>How are premiums for both policies being paid?</w:t>
      </w:r>
    </w:p>
    <w:p w14:paraId="5154F65F" w14:textId="77777777" w:rsidR="00D13190" w:rsidRDefault="00D13190" w:rsidP="00D13190">
      <w:pPr>
        <w:autoSpaceDE w:val="0"/>
        <w:autoSpaceDN w:val="0"/>
        <w:adjustRightInd w:val="0"/>
        <w:spacing w:after="0" w:line="240" w:lineRule="auto"/>
        <w:ind w:left="1440" w:firstLine="720"/>
        <w:rPr>
          <w:rFonts w:ascii="Times-Roman" w:hAnsi="Times-Roman" w:cs="Times-Roman"/>
          <w:sz w:val="20"/>
          <w:szCs w:val="20"/>
        </w:rPr>
      </w:pPr>
      <w:r>
        <w:rPr>
          <w:rFonts w:ascii="Times-Roman" w:hAnsi="Times-Roman" w:cs="Times-Roman"/>
          <w:sz w:val="20"/>
          <w:szCs w:val="20"/>
        </w:rPr>
        <w:t>How will the premiums on your existing policy be affected?</w:t>
      </w:r>
    </w:p>
    <w:p w14:paraId="437C6F8E" w14:textId="77777777" w:rsidR="00D13190" w:rsidRDefault="00D13190" w:rsidP="00D13190">
      <w:pPr>
        <w:autoSpaceDE w:val="0"/>
        <w:autoSpaceDN w:val="0"/>
        <w:adjustRightInd w:val="0"/>
        <w:spacing w:after="0" w:line="240" w:lineRule="auto"/>
        <w:ind w:left="1440" w:firstLine="720"/>
        <w:rPr>
          <w:rFonts w:ascii="Times-Roman" w:hAnsi="Times-Roman" w:cs="Times-Roman"/>
          <w:sz w:val="20"/>
          <w:szCs w:val="20"/>
        </w:rPr>
      </w:pPr>
      <w:r>
        <w:rPr>
          <w:rFonts w:ascii="Times-Roman" w:hAnsi="Times-Roman" w:cs="Times-Roman"/>
          <w:sz w:val="20"/>
          <w:szCs w:val="20"/>
        </w:rPr>
        <w:t>Will a loan be deducted from death benefits?</w:t>
      </w:r>
    </w:p>
    <w:p w14:paraId="17D07AA6" w14:textId="77777777" w:rsidR="00D13190" w:rsidRDefault="00D13190" w:rsidP="00D13190">
      <w:pPr>
        <w:autoSpaceDE w:val="0"/>
        <w:autoSpaceDN w:val="0"/>
        <w:adjustRightInd w:val="0"/>
        <w:spacing w:after="0" w:line="240" w:lineRule="auto"/>
        <w:ind w:left="1440" w:firstLine="720"/>
        <w:rPr>
          <w:rFonts w:ascii="Times-Roman" w:hAnsi="Times-Roman" w:cs="Times-Roman"/>
          <w:sz w:val="20"/>
          <w:szCs w:val="20"/>
        </w:rPr>
      </w:pPr>
      <w:r>
        <w:rPr>
          <w:rFonts w:ascii="Times-Roman" w:hAnsi="Times-Roman" w:cs="Times-Roman"/>
          <w:sz w:val="20"/>
          <w:szCs w:val="20"/>
        </w:rPr>
        <w:t>What values from the old policy are being used to pay premiums?</w:t>
      </w:r>
    </w:p>
    <w:p w14:paraId="33FDE089" w14:textId="77777777" w:rsidR="00D13190" w:rsidRDefault="00D13190" w:rsidP="00D13190">
      <w:pPr>
        <w:autoSpaceDE w:val="0"/>
        <w:autoSpaceDN w:val="0"/>
        <w:adjustRightInd w:val="0"/>
        <w:spacing w:after="0" w:line="240" w:lineRule="auto"/>
        <w:rPr>
          <w:rFonts w:ascii="Times-Roman" w:hAnsi="Times-Roman" w:cs="Times-Roman"/>
          <w:sz w:val="20"/>
          <w:szCs w:val="20"/>
        </w:rPr>
      </w:pPr>
    </w:p>
    <w:p w14:paraId="2D9BC462" w14:textId="77777777" w:rsidR="00D13190" w:rsidRDefault="00D13190" w:rsidP="00D13190">
      <w:pPr>
        <w:autoSpaceDE w:val="0"/>
        <w:autoSpaceDN w:val="0"/>
        <w:adjustRightInd w:val="0"/>
        <w:spacing w:after="0" w:line="240" w:lineRule="auto"/>
        <w:rPr>
          <w:rFonts w:ascii="Times-Roman" w:hAnsi="Times-Roman" w:cs="Times-Roman"/>
          <w:sz w:val="20"/>
          <w:szCs w:val="20"/>
        </w:rPr>
      </w:pPr>
    </w:p>
    <w:p w14:paraId="4BC9AA8F" w14:textId="77777777" w:rsidR="00D13190" w:rsidRDefault="00D13190" w:rsidP="00D13190">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IF YOU ARE SURRENDERING AN ANNUITY OR INTEREST SENSITIVE LIFE PRODUCT:</w:t>
      </w:r>
    </w:p>
    <w:p w14:paraId="12A10A51" w14:textId="77777777" w:rsidR="00D13190" w:rsidRDefault="00D13190" w:rsidP="00D13190">
      <w:pPr>
        <w:autoSpaceDE w:val="0"/>
        <w:autoSpaceDN w:val="0"/>
        <w:adjustRightInd w:val="0"/>
        <w:spacing w:after="0" w:line="240" w:lineRule="auto"/>
        <w:ind w:left="1440" w:firstLine="720"/>
        <w:rPr>
          <w:rFonts w:ascii="Times-Roman" w:hAnsi="Times-Roman" w:cs="Times-Roman"/>
          <w:sz w:val="20"/>
          <w:szCs w:val="20"/>
        </w:rPr>
      </w:pPr>
      <w:r>
        <w:rPr>
          <w:rFonts w:ascii="Times-Roman" w:hAnsi="Times-Roman" w:cs="Times-Roman"/>
          <w:sz w:val="20"/>
          <w:szCs w:val="20"/>
        </w:rPr>
        <w:t>Will you pay surrender charges on your old contract?</w:t>
      </w:r>
    </w:p>
    <w:p w14:paraId="47157B26" w14:textId="77777777" w:rsidR="00D13190" w:rsidRDefault="00D13190" w:rsidP="00D13190">
      <w:pPr>
        <w:autoSpaceDE w:val="0"/>
        <w:autoSpaceDN w:val="0"/>
        <w:adjustRightInd w:val="0"/>
        <w:spacing w:after="0" w:line="240" w:lineRule="auto"/>
        <w:ind w:left="1440" w:firstLine="720"/>
        <w:rPr>
          <w:rFonts w:ascii="Times-Roman" w:hAnsi="Times-Roman" w:cs="Times-Roman"/>
          <w:sz w:val="20"/>
          <w:szCs w:val="20"/>
        </w:rPr>
      </w:pPr>
      <w:r>
        <w:rPr>
          <w:rFonts w:ascii="Times-Roman" w:hAnsi="Times-Roman" w:cs="Times-Roman"/>
          <w:sz w:val="20"/>
          <w:szCs w:val="20"/>
        </w:rPr>
        <w:t>What are the interest rate guarantees for the new contract?</w:t>
      </w:r>
    </w:p>
    <w:p w14:paraId="1E2243B6" w14:textId="77777777" w:rsidR="00D13190" w:rsidRDefault="00D13190" w:rsidP="00D13190">
      <w:pPr>
        <w:autoSpaceDE w:val="0"/>
        <w:autoSpaceDN w:val="0"/>
        <w:adjustRightInd w:val="0"/>
        <w:spacing w:after="0" w:line="240" w:lineRule="auto"/>
        <w:ind w:left="1440" w:firstLine="720"/>
        <w:rPr>
          <w:rFonts w:ascii="Times-Roman" w:hAnsi="Times-Roman" w:cs="Times-Roman"/>
          <w:sz w:val="20"/>
          <w:szCs w:val="20"/>
        </w:rPr>
      </w:pPr>
      <w:r>
        <w:rPr>
          <w:rFonts w:ascii="Times-Roman" w:hAnsi="Times-Roman" w:cs="Times-Roman"/>
          <w:sz w:val="20"/>
          <w:szCs w:val="20"/>
        </w:rPr>
        <w:t>Have you compared the contract charges or other policy expenses?</w:t>
      </w:r>
    </w:p>
    <w:p w14:paraId="238C6DF8" w14:textId="77777777" w:rsidR="00D13190" w:rsidRDefault="00D13190" w:rsidP="00D13190">
      <w:pPr>
        <w:autoSpaceDE w:val="0"/>
        <w:autoSpaceDN w:val="0"/>
        <w:adjustRightInd w:val="0"/>
        <w:spacing w:after="0" w:line="240" w:lineRule="auto"/>
        <w:rPr>
          <w:rFonts w:ascii="Times-Roman" w:hAnsi="Times-Roman" w:cs="Times-Roman"/>
          <w:sz w:val="20"/>
          <w:szCs w:val="20"/>
        </w:rPr>
      </w:pPr>
    </w:p>
    <w:p w14:paraId="5D637632" w14:textId="77777777" w:rsidR="00D13190" w:rsidRDefault="00D13190" w:rsidP="00D13190">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OTHER ISSUES TO CONSIDER FOR ALL TRANSACTIONS:</w:t>
      </w:r>
    </w:p>
    <w:p w14:paraId="4BBA315B" w14:textId="77777777" w:rsidR="00D13190" w:rsidRDefault="00D13190" w:rsidP="00D13190">
      <w:pPr>
        <w:autoSpaceDE w:val="0"/>
        <w:autoSpaceDN w:val="0"/>
        <w:adjustRightInd w:val="0"/>
        <w:spacing w:after="0" w:line="240" w:lineRule="auto"/>
        <w:ind w:left="1440" w:firstLine="720"/>
        <w:rPr>
          <w:rFonts w:ascii="Times-Roman" w:hAnsi="Times-Roman" w:cs="Times-Roman"/>
          <w:sz w:val="20"/>
          <w:szCs w:val="20"/>
        </w:rPr>
      </w:pPr>
      <w:r>
        <w:rPr>
          <w:rFonts w:ascii="Times-Roman" w:hAnsi="Times-Roman" w:cs="Times-Roman"/>
          <w:sz w:val="20"/>
          <w:szCs w:val="20"/>
        </w:rPr>
        <w:t>What are the tax consequences of buying the new policy?</w:t>
      </w:r>
    </w:p>
    <w:p w14:paraId="41045E0E" w14:textId="77777777" w:rsidR="00D13190" w:rsidRDefault="00D13190" w:rsidP="00D13190">
      <w:pPr>
        <w:autoSpaceDE w:val="0"/>
        <w:autoSpaceDN w:val="0"/>
        <w:adjustRightInd w:val="0"/>
        <w:spacing w:after="0" w:line="240" w:lineRule="auto"/>
        <w:ind w:left="1440" w:firstLine="720"/>
        <w:rPr>
          <w:rFonts w:ascii="Times-Roman" w:hAnsi="Times-Roman" w:cs="Times-Roman"/>
          <w:sz w:val="20"/>
          <w:szCs w:val="20"/>
        </w:rPr>
      </w:pPr>
      <w:r>
        <w:rPr>
          <w:rFonts w:ascii="Times-Roman" w:hAnsi="Times-Roman" w:cs="Times-Roman"/>
          <w:sz w:val="20"/>
          <w:szCs w:val="20"/>
        </w:rPr>
        <w:t xml:space="preserve">Is </w:t>
      </w:r>
      <w:proofErr w:type="gramStart"/>
      <w:r>
        <w:rPr>
          <w:rFonts w:ascii="Times-Roman" w:hAnsi="Times-Roman" w:cs="Times-Roman"/>
          <w:sz w:val="20"/>
          <w:szCs w:val="20"/>
        </w:rPr>
        <w:t>this a</w:t>
      </w:r>
      <w:proofErr w:type="gramEnd"/>
      <w:r>
        <w:rPr>
          <w:rFonts w:ascii="Times-Roman" w:hAnsi="Times-Roman" w:cs="Times-Roman"/>
          <w:sz w:val="20"/>
          <w:szCs w:val="20"/>
        </w:rPr>
        <w:t xml:space="preserve"> tax-free exchange? (See your tax advisor).</w:t>
      </w:r>
    </w:p>
    <w:p w14:paraId="5F990B70" w14:textId="77777777" w:rsidR="00D13190" w:rsidRDefault="00D13190" w:rsidP="00D13190">
      <w:pPr>
        <w:autoSpaceDE w:val="0"/>
        <w:autoSpaceDN w:val="0"/>
        <w:adjustRightInd w:val="0"/>
        <w:spacing w:after="0" w:line="240" w:lineRule="auto"/>
        <w:ind w:left="1440" w:firstLine="720"/>
        <w:rPr>
          <w:rFonts w:ascii="Times-Roman" w:hAnsi="Times-Roman" w:cs="Times-Roman"/>
          <w:sz w:val="20"/>
          <w:szCs w:val="20"/>
        </w:rPr>
      </w:pPr>
      <w:r>
        <w:rPr>
          <w:rFonts w:ascii="Times-Roman" w:hAnsi="Times-Roman" w:cs="Times-Roman"/>
          <w:sz w:val="20"/>
          <w:szCs w:val="20"/>
        </w:rPr>
        <w:t>Is there a benefit from favorable “grandfathered” treatment of the old policy under the federal tax</w:t>
      </w:r>
    </w:p>
    <w:p w14:paraId="0D58A50D" w14:textId="77777777" w:rsidR="00D13190" w:rsidRDefault="00D13190" w:rsidP="00D13190">
      <w:pPr>
        <w:autoSpaceDE w:val="0"/>
        <w:autoSpaceDN w:val="0"/>
        <w:adjustRightInd w:val="0"/>
        <w:spacing w:after="0" w:line="240" w:lineRule="auto"/>
        <w:ind w:left="1440" w:firstLine="720"/>
        <w:rPr>
          <w:rFonts w:ascii="Times-Roman" w:hAnsi="Times-Roman" w:cs="Times-Roman"/>
          <w:sz w:val="20"/>
          <w:szCs w:val="20"/>
        </w:rPr>
      </w:pPr>
      <w:r>
        <w:rPr>
          <w:rFonts w:ascii="Times-Roman" w:hAnsi="Times-Roman" w:cs="Times-Roman"/>
          <w:sz w:val="20"/>
          <w:szCs w:val="20"/>
        </w:rPr>
        <w:t>code?</w:t>
      </w:r>
    </w:p>
    <w:p w14:paraId="1CC0A3A4" w14:textId="77777777" w:rsidR="00D13190" w:rsidRDefault="00D13190" w:rsidP="00D13190">
      <w:pPr>
        <w:autoSpaceDE w:val="0"/>
        <w:autoSpaceDN w:val="0"/>
        <w:adjustRightInd w:val="0"/>
        <w:spacing w:after="0" w:line="240" w:lineRule="auto"/>
        <w:ind w:left="1440" w:firstLine="720"/>
        <w:rPr>
          <w:rFonts w:ascii="Times-Roman" w:hAnsi="Times-Roman" w:cs="Times-Roman"/>
          <w:sz w:val="20"/>
          <w:szCs w:val="20"/>
        </w:rPr>
      </w:pPr>
      <w:r>
        <w:rPr>
          <w:rFonts w:ascii="Times-Roman" w:hAnsi="Times-Roman" w:cs="Times-Roman"/>
          <w:sz w:val="20"/>
          <w:szCs w:val="20"/>
        </w:rPr>
        <w:t>Will the existing insurer be willing to modify the old policy?</w:t>
      </w:r>
    </w:p>
    <w:p w14:paraId="25527BBC" w14:textId="77777777" w:rsidR="00D13190" w:rsidRDefault="00D13190" w:rsidP="00D13190">
      <w:pPr>
        <w:autoSpaceDE w:val="0"/>
        <w:autoSpaceDN w:val="0"/>
        <w:adjustRightInd w:val="0"/>
        <w:spacing w:after="0" w:line="240" w:lineRule="auto"/>
        <w:ind w:left="1440" w:firstLine="720"/>
        <w:rPr>
          <w:rFonts w:ascii="Times-Roman" w:hAnsi="Times-Roman" w:cs="Times-Roman"/>
          <w:sz w:val="20"/>
          <w:szCs w:val="20"/>
        </w:rPr>
      </w:pPr>
      <w:r>
        <w:rPr>
          <w:rFonts w:ascii="Times-Roman" w:hAnsi="Times-Roman" w:cs="Times-Roman"/>
          <w:sz w:val="20"/>
          <w:szCs w:val="20"/>
        </w:rPr>
        <w:t>How does the quality and financial stability of the new company compare with your existing</w:t>
      </w:r>
    </w:p>
    <w:p w14:paraId="686194C4" w14:textId="77777777" w:rsidR="00D13190" w:rsidRDefault="00D13190" w:rsidP="00D13190">
      <w:pPr>
        <w:autoSpaceDE w:val="0"/>
        <w:autoSpaceDN w:val="0"/>
        <w:adjustRightInd w:val="0"/>
        <w:spacing w:after="0" w:line="240" w:lineRule="auto"/>
        <w:ind w:left="1440" w:firstLine="720"/>
        <w:rPr>
          <w:rFonts w:ascii="Times-Roman" w:hAnsi="Times-Roman" w:cs="Times-Roman"/>
          <w:sz w:val="20"/>
          <w:szCs w:val="20"/>
        </w:rPr>
      </w:pPr>
      <w:r>
        <w:rPr>
          <w:rFonts w:ascii="Times-Roman" w:hAnsi="Times-Roman" w:cs="Times-Roman"/>
          <w:sz w:val="20"/>
          <w:szCs w:val="20"/>
        </w:rPr>
        <w:t>company?</w:t>
      </w:r>
    </w:p>
    <w:p w14:paraId="02950942" w14:textId="77777777" w:rsidR="00D13190" w:rsidRDefault="00D13190" w:rsidP="00D13190">
      <w:pPr>
        <w:autoSpaceDE w:val="0"/>
        <w:autoSpaceDN w:val="0"/>
        <w:adjustRightInd w:val="0"/>
        <w:spacing w:after="0" w:line="240" w:lineRule="auto"/>
        <w:jc w:val="center"/>
        <w:rPr>
          <w:rFonts w:ascii="Times-Italic" w:hAnsi="Times-Italic" w:cs="Times-Italic"/>
          <w:i/>
          <w:iCs/>
          <w:sz w:val="20"/>
          <w:szCs w:val="20"/>
        </w:rPr>
      </w:pPr>
      <w:r>
        <w:rPr>
          <w:rFonts w:ascii="Times-Italic" w:hAnsi="Times-Italic" w:cs="Times-Italic"/>
          <w:i/>
          <w:iCs/>
          <w:sz w:val="20"/>
          <w:szCs w:val="20"/>
        </w:rPr>
        <w:t>— Return to Home Office —</w:t>
      </w:r>
    </w:p>
    <w:p w14:paraId="2A90EB97" w14:textId="77777777" w:rsidR="001F7ABE" w:rsidRDefault="001F7ABE" w:rsidP="001F7ABE">
      <w:pPr>
        <w:pStyle w:val="NoSpacing"/>
        <w:ind w:left="720"/>
      </w:pPr>
    </w:p>
    <w:p w14:paraId="14AAC5B2" w14:textId="77777777" w:rsidR="0097197D" w:rsidRDefault="0097197D" w:rsidP="0097197D">
      <w:pPr>
        <w:pStyle w:val="NoSpacing"/>
      </w:pPr>
    </w:p>
    <w:p w14:paraId="766EECDE" w14:textId="77777777" w:rsidR="00F57EF3" w:rsidRDefault="00F57EF3" w:rsidP="00EF089C">
      <w:pPr>
        <w:pStyle w:val="NoSpacing"/>
      </w:pPr>
    </w:p>
    <w:p w14:paraId="1881EB20" w14:textId="77777777" w:rsidR="00F57EF3" w:rsidRDefault="00F57EF3" w:rsidP="00EF089C">
      <w:pPr>
        <w:pStyle w:val="NoSpacing"/>
      </w:pPr>
      <w:r>
        <w:tab/>
      </w:r>
      <w:r>
        <w:tab/>
      </w:r>
      <w:r>
        <w:tab/>
      </w:r>
      <w:r>
        <w:tab/>
      </w:r>
      <w:r>
        <w:tab/>
      </w:r>
      <w:r>
        <w:tab/>
      </w:r>
      <w:r>
        <w:tab/>
      </w:r>
      <w:r>
        <w:tab/>
      </w:r>
    </w:p>
    <w:p w14:paraId="4B25E272" w14:textId="77777777" w:rsidR="007A3D84" w:rsidRDefault="007A3D84" w:rsidP="007A3D84">
      <w:pPr>
        <w:pStyle w:val="NoSpacing"/>
      </w:pPr>
    </w:p>
    <w:p w14:paraId="076D159F" w14:textId="77777777" w:rsidR="004705DF" w:rsidRDefault="004705DF" w:rsidP="007A3D84">
      <w:pPr>
        <w:pStyle w:val="NoSpacing"/>
      </w:pPr>
    </w:p>
    <w:p w14:paraId="0E2C8CAC" w14:textId="5D92B08E" w:rsidR="00CA44AD" w:rsidRDefault="00CA44AD" w:rsidP="00696F15">
      <w:pPr>
        <w:pStyle w:val="NoSpacing"/>
        <w:jc w:val="center"/>
        <w:rPr>
          <w:b/>
        </w:rPr>
      </w:pPr>
    </w:p>
    <w:p w14:paraId="5F8C2129" w14:textId="77777777" w:rsidR="00A20916" w:rsidRDefault="00A20916" w:rsidP="00696F15">
      <w:pPr>
        <w:pStyle w:val="NoSpacing"/>
        <w:jc w:val="center"/>
        <w:rPr>
          <w:b/>
        </w:rPr>
      </w:pPr>
    </w:p>
    <w:p w14:paraId="26E1F6C2" w14:textId="77777777" w:rsidR="00CA44AD" w:rsidRDefault="00CA44AD" w:rsidP="00696F15">
      <w:pPr>
        <w:pStyle w:val="NoSpacing"/>
        <w:jc w:val="center"/>
        <w:rPr>
          <w:b/>
        </w:rPr>
      </w:pPr>
    </w:p>
    <w:p w14:paraId="45DC2815" w14:textId="5E1D58BB" w:rsidR="00696F15" w:rsidRPr="00696F15" w:rsidRDefault="00696F15" w:rsidP="00696F15">
      <w:pPr>
        <w:pStyle w:val="NoSpacing"/>
        <w:jc w:val="center"/>
        <w:rPr>
          <w:b/>
        </w:rPr>
      </w:pPr>
      <w:r w:rsidRPr="00696F15">
        <w:rPr>
          <w:b/>
        </w:rPr>
        <w:lastRenderedPageBreak/>
        <w:t>NOTICE TO APPLICANT</w:t>
      </w:r>
    </w:p>
    <w:p w14:paraId="29FA8FC9" w14:textId="77777777" w:rsidR="00696F15" w:rsidRDefault="00696F15" w:rsidP="00696F15">
      <w:pPr>
        <w:pStyle w:val="NoSpacing"/>
        <w:jc w:val="center"/>
        <w:rPr>
          <w:i/>
          <w:sz w:val="16"/>
          <w:szCs w:val="16"/>
        </w:rPr>
      </w:pPr>
      <w:r>
        <w:rPr>
          <w:i/>
          <w:sz w:val="16"/>
          <w:szCs w:val="16"/>
        </w:rPr>
        <w:t xml:space="preserve">Federal law requires that notice of investigation be given to </w:t>
      </w:r>
      <w:proofErr w:type="gramStart"/>
      <w:r>
        <w:rPr>
          <w:i/>
          <w:sz w:val="16"/>
          <w:szCs w:val="16"/>
        </w:rPr>
        <w:t>persons</w:t>
      </w:r>
      <w:proofErr w:type="gramEnd"/>
      <w:r>
        <w:rPr>
          <w:i/>
          <w:sz w:val="16"/>
          <w:szCs w:val="16"/>
        </w:rPr>
        <w:t xml:space="preserve"> applying for insurance</w:t>
      </w:r>
    </w:p>
    <w:p w14:paraId="0C6AE9EA" w14:textId="77777777" w:rsidR="00696F15" w:rsidRDefault="00696F15" w:rsidP="00696F15">
      <w:pPr>
        <w:pStyle w:val="NoSpacing"/>
        <w:jc w:val="center"/>
        <w:rPr>
          <w:i/>
          <w:sz w:val="16"/>
          <w:szCs w:val="16"/>
        </w:rPr>
      </w:pPr>
    </w:p>
    <w:p w14:paraId="7C9C6BF4" w14:textId="77777777" w:rsidR="00696F15" w:rsidRPr="0061305B" w:rsidRDefault="00696F15" w:rsidP="00696F15">
      <w:pPr>
        <w:pStyle w:val="NoSpacing"/>
        <w:rPr>
          <w:sz w:val="20"/>
          <w:szCs w:val="20"/>
        </w:rPr>
      </w:pPr>
      <w:r w:rsidRPr="0061305B">
        <w:rPr>
          <w:sz w:val="20"/>
          <w:szCs w:val="20"/>
        </w:rPr>
        <w:t xml:space="preserve">In making this application for insurance to SPJST, it is understood that an investigative consumer report may be prepared whereby information is obtained through personal interviews with your neighbors, friends, or others with whom you are acquainted.  This inquiry includes information as to your character, general reputation, personal characteristics and mode of living.  You have the right to make a written request within a reasonable </w:t>
      </w:r>
      <w:proofErr w:type="gramStart"/>
      <w:r w:rsidRPr="0061305B">
        <w:rPr>
          <w:sz w:val="20"/>
          <w:szCs w:val="20"/>
        </w:rPr>
        <w:t>period of time</w:t>
      </w:r>
      <w:proofErr w:type="gramEnd"/>
      <w:r w:rsidRPr="0061305B">
        <w:rPr>
          <w:sz w:val="20"/>
          <w:szCs w:val="20"/>
        </w:rPr>
        <w:t xml:space="preserve"> to receive additional information about the nature and scope of this investigation.</w:t>
      </w:r>
    </w:p>
    <w:p w14:paraId="17E66774" w14:textId="77777777" w:rsidR="00696F15" w:rsidRPr="0061305B" w:rsidRDefault="00696F15" w:rsidP="00696F15">
      <w:pPr>
        <w:pStyle w:val="NoSpacing"/>
        <w:rPr>
          <w:sz w:val="20"/>
          <w:szCs w:val="20"/>
        </w:rPr>
      </w:pPr>
    </w:p>
    <w:p w14:paraId="25B16196" w14:textId="36F4074A" w:rsidR="00C100DF" w:rsidRDefault="00696F15" w:rsidP="00696F15">
      <w:pPr>
        <w:pStyle w:val="NoSpacing"/>
        <w:rPr>
          <w:sz w:val="20"/>
          <w:szCs w:val="20"/>
        </w:rPr>
      </w:pPr>
      <w:r w:rsidRPr="0061305B">
        <w:rPr>
          <w:sz w:val="20"/>
          <w:szCs w:val="20"/>
        </w:rPr>
        <w:t xml:space="preserve">Information regarding your insurability will be treated as confidential, SPJST, or its reinsurers may, however, make a brief report thereon to MIB, </w:t>
      </w:r>
      <w:r w:rsidR="00AF0359">
        <w:rPr>
          <w:sz w:val="20"/>
          <w:szCs w:val="20"/>
        </w:rPr>
        <w:t>LLC</w:t>
      </w:r>
      <w:r w:rsidRPr="0061305B">
        <w:rPr>
          <w:sz w:val="20"/>
          <w:szCs w:val="20"/>
        </w:rPr>
        <w:t xml:space="preserve">, which operates an information exchange on behalf of </w:t>
      </w:r>
      <w:r w:rsidR="00F4743A">
        <w:rPr>
          <w:sz w:val="20"/>
          <w:szCs w:val="20"/>
        </w:rPr>
        <w:t>insurance companies that are members of MIB Group Inc.</w:t>
      </w:r>
      <w:r w:rsidRPr="0061305B">
        <w:rPr>
          <w:sz w:val="20"/>
          <w:szCs w:val="20"/>
        </w:rPr>
        <w:t xml:space="preserve">  If you apply </w:t>
      </w:r>
      <w:r w:rsidR="00F4743A">
        <w:rPr>
          <w:sz w:val="20"/>
          <w:szCs w:val="20"/>
        </w:rPr>
        <w:t>to</w:t>
      </w:r>
      <w:r w:rsidRPr="0061305B">
        <w:rPr>
          <w:sz w:val="20"/>
          <w:szCs w:val="20"/>
        </w:rPr>
        <w:t xml:space="preserve"> another MIB member company for life or health insurance coverage, or a claim for benefits is submitted to such a company, MIB, upon request, will supply such company with the information</w:t>
      </w:r>
      <w:r w:rsidR="00F4743A">
        <w:rPr>
          <w:sz w:val="20"/>
          <w:szCs w:val="20"/>
        </w:rPr>
        <w:t xml:space="preserve"> in its file.</w:t>
      </w:r>
      <w:r w:rsidRPr="0061305B">
        <w:rPr>
          <w:sz w:val="20"/>
          <w:szCs w:val="20"/>
        </w:rPr>
        <w:t xml:space="preserve">  Upon receipt of a request from you, MIB will arrange disclosure of any information</w:t>
      </w:r>
      <w:r w:rsidR="00F4743A">
        <w:rPr>
          <w:sz w:val="20"/>
          <w:szCs w:val="20"/>
        </w:rPr>
        <w:t xml:space="preserve"> it may have in your file.</w:t>
      </w:r>
      <w:r w:rsidRPr="0061305B">
        <w:rPr>
          <w:sz w:val="20"/>
          <w:szCs w:val="20"/>
        </w:rPr>
        <w:t xml:space="preserve">  Please contact MIB at (866) 692-6901</w:t>
      </w:r>
      <w:r w:rsidR="00F4743A">
        <w:rPr>
          <w:sz w:val="20"/>
          <w:szCs w:val="20"/>
        </w:rPr>
        <w:t xml:space="preserve"> or go to its website at </w:t>
      </w:r>
      <w:hyperlink r:id="rId14" w:history="1">
        <w:r w:rsidR="00F4743A" w:rsidRPr="006317E8">
          <w:rPr>
            <w:rStyle w:val="Hyperlink"/>
            <w:sz w:val="20"/>
            <w:szCs w:val="20"/>
          </w:rPr>
          <w:t>www.mib.com</w:t>
        </w:r>
      </w:hyperlink>
      <w:r w:rsidR="00F4743A">
        <w:rPr>
          <w:sz w:val="20"/>
          <w:szCs w:val="20"/>
        </w:rPr>
        <w:t xml:space="preserve"> to request disclosure online</w:t>
      </w:r>
      <w:r w:rsidRPr="0061305B">
        <w:rPr>
          <w:sz w:val="20"/>
          <w:szCs w:val="20"/>
        </w:rPr>
        <w:t>.  If you question the accuracy of information in MIB</w:t>
      </w:r>
      <w:r w:rsidR="00F4743A">
        <w:rPr>
          <w:sz w:val="20"/>
          <w:szCs w:val="20"/>
        </w:rPr>
        <w:t>’s</w:t>
      </w:r>
      <w:r w:rsidRPr="0061305B">
        <w:rPr>
          <w:sz w:val="20"/>
          <w:szCs w:val="20"/>
        </w:rPr>
        <w:t xml:space="preserve"> file, you may contact </w:t>
      </w:r>
      <w:r w:rsidR="00AF0359" w:rsidRPr="0061305B">
        <w:rPr>
          <w:sz w:val="20"/>
          <w:szCs w:val="20"/>
        </w:rPr>
        <w:t>MIB</w:t>
      </w:r>
      <w:r w:rsidRPr="0061305B">
        <w:rPr>
          <w:sz w:val="20"/>
          <w:szCs w:val="20"/>
        </w:rPr>
        <w:t xml:space="preserve"> and seek a correction in accordance with the procedures set forth in the Federal Fair Credit Reporting Act.  The address of </w:t>
      </w:r>
      <w:proofErr w:type="gramStart"/>
      <w:r w:rsidRPr="0061305B">
        <w:rPr>
          <w:sz w:val="20"/>
          <w:szCs w:val="20"/>
        </w:rPr>
        <w:t>MIB</w:t>
      </w:r>
      <w:r w:rsidR="00F4743A">
        <w:rPr>
          <w:sz w:val="20"/>
          <w:szCs w:val="20"/>
        </w:rPr>
        <w:t xml:space="preserve">’s </w:t>
      </w:r>
      <w:r w:rsidR="00C100DF" w:rsidRPr="0061305B">
        <w:rPr>
          <w:sz w:val="20"/>
          <w:szCs w:val="20"/>
        </w:rPr>
        <w:t xml:space="preserve"> Information</w:t>
      </w:r>
      <w:proofErr w:type="gramEnd"/>
      <w:r w:rsidR="00C100DF" w:rsidRPr="0061305B">
        <w:rPr>
          <w:sz w:val="20"/>
          <w:szCs w:val="20"/>
        </w:rPr>
        <w:t xml:space="preserve"> Office is 50 Braintree Hill Park, Suite 400, Braintree, </w:t>
      </w:r>
      <w:r w:rsidR="00F4743A">
        <w:rPr>
          <w:sz w:val="20"/>
          <w:szCs w:val="20"/>
        </w:rPr>
        <w:t>MA</w:t>
      </w:r>
      <w:r w:rsidR="00C100DF" w:rsidRPr="0061305B">
        <w:rPr>
          <w:sz w:val="20"/>
          <w:szCs w:val="20"/>
        </w:rPr>
        <w:t xml:space="preserve"> 02184-8734.  SPJST, or its reinsurers, may also release information from its file to other insurance companies to whom you may apply for life or health insurance, or to whom a claim for benefits may be submitted.  </w:t>
      </w:r>
      <w:r w:rsidR="008C1374">
        <w:rPr>
          <w:sz w:val="20"/>
          <w:szCs w:val="20"/>
        </w:rPr>
        <w:t>Information for consumers</w:t>
      </w:r>
      <w:r w:rsidR="00C100DF" w:rsidRPr="0061305B">
        <w:rPr>
          <w:sz w:val="20"/>
          <w:szCs w:val="20"/>
        </w:rPr>
        <w:t xml:space="preserve"> about MIB,</w:t>
      </w:r>
      <w:r w:rsidR="008C1374">
        <w:rPr>
          <w:sz w:val="20"/>
          <w:szCs w:val="20"/>
        </w:rPr>
        <w:t xml:space="preserve"> may be obtained on its website at </w:t>
      </w:r>
      <w:hyperlink r:id="rId15" w:history="1">
        <w:r w:rsidR="008C1374" w:rsidRPr="006317E8">
          <w:rPr>
            <w:rStyle w:val="Hyperlink"/>
            <w:sz w:val="20"/>
            <w:szCs w:val="20"/>
          </w:rPr>
          <w:t>www.mib.com</w:t>
        </w:r>
      </w:hyperlink>
    </w:p>
    <w:p w14:paraId="15BACFE7" w14:textId="77777777" w:rsidR="008C1374" w:rsidRDefault="008C1374" w:rsidP="00696F15">
      <w:pPr>
        <w:pStyle w:val="NoSpacing"/>
        <w:rPr>
          <w:sz w:val="20"/>
          <w:szCs w:val="20"/>
        </w:rPr>
      </w:pPr>
    </w:p>
    <w:p w14:paraId="20F97E27" w14:textId="77777777" w:rsidR="002C4376" w:rsidRPr="00A236D5" w:rsidRDefault="002C4376" w:rsidP="002C4376">
      <w:pPr>
        <w:jc w:val="center"/>
        <w:rPr>
          <w:b/>
          <w:sz w:val="18"/>
          <w:szCs w:val="18"/>
        </w:rPr>
      </w:pPr>
      <w:r w:rsidRPr="00A236D5">
        <w:rPr>
          <w:b/>
          <w:sz w:val="18"/>
          <w:szCs w:val="18"/>
        </w:rPr>
        <w:t>CONDITIONAL RECEIPT</w:t>
      </w:r>
    </w:p>
    <w:p w14:paraId="1E695CA9" w14:textId="77777777" w:rsidR="002C4376" w:rsidRPr="00A236D5" w:rsidRDefault="002C4376" w:rsidP="002C4376">
      <w:pPr>
        <w:rPr>
          <w:b/>
          <w:sz w:val="18"/>
          <w:szCs w:val="18"/>
        </w:rPr>
      </w:pPr>
      <w:r w:rsidRPr="00A236D5">
        <w:rPr>
          <w:b/>
          <w:sz w:val="18"/>
          <w:szCs w:val="18"/>
        </w:rPr>
        <w:t xml:space="preserve">Unless </w:t>
      </w:r>
      <w:proofErr w:type="gramStart"/>
      <w:r w:rsidRPr="00A236D5">
        <w:rPr>
          <w:b/>
          <w:sz w:val="18"/>
          <w:szCs w:val="18"/>
        </w:rPr>
        <w:t>each and every</w:t>
      </w:r>
      <w:proofErr w:type="gramEnd"/>
      <w:r w:rsidRPr="00A236D5">
        <w:rPr>
          <w:b/>
          <w:sz w:val="18"/>
          <w:szCs w:val="18"/>
        </w:rPr>
        <w:t xml:space="preserve"> condition specified below is fulfilled exactly, no insurance will become effective prior to delivery of the certificate of insurance.  No agent of SPJST Fraternal Life Insurance is authorized to alter or waive any of the conditions.</w:t>
      </w:r>
    </w:p>
    <w:p w14:paraId="4B14859A" w14:textId="77777777" w:rsidR="002C4376" w:rsidRPr="00A236D5" w:rsidRDefault="002C4376" w:rsidP="002C4376">
      <w:pPr>
        <w:rPr>
          <w:sz w:val="18"/>
          <w:szCs w:val="18"/>
        </w:rPr>
      </w:pPr>
      <w:r w:rsidRPr="00A236D5">
        <w:rPr>
          <w:sz w:val="18"/>
          <w:szCs w:val="18"/>
        </w:rPr>
        <w:t>Received from _____________________________ on (DATE)_____________ the sum of $__________</w:t>
      </w:r>
      <w:r w:rsidRPr="00A236D5">
        <w:rPr>
          <w:sz w:val="18"/>
          <w:szCs w:val="18"/>
        </w:rPr>
        <w:sym w:font="Symbol" w:char="F080"/>
      </w:r>
      <w:r w:rsidRPr="00A236D5">
        <w:rPr>
          <w:sz w:val="18"/>
          <w:szCs w:val="18"/>
        </w:rPr>
        <w:t xml:space="preserve">Check </w:t>
      </w:r>
      <w:r w:rsidRPr="00A236D5">
        <w:rPr>
          <w:sz w:val="18"/>
          <w:szCs w:val="18"/>
        </w:rPr>
        <w:sym w:font="Symbol" w:char="F080"/>
      </w:r>
      <w:r w:rsidRPr="00A236D5">
        <w:rPr>
          <w:sz w:val="18"/>
          <w:szCs w:val="18"/>
        </w:rPr>
        <w:t>By drafting first premium</w:t>
      </w:r>
    </w:p>
    <w:p w14:paraId="6D56465A" w14:textId="77777777" w:rsidR="002C4376" w:rsidRPr="00A236D5" w:rsidRDefault="002C4376" w:rsidP="002C4376">
      <w:pPr>
        <w:rPr>
          <w:sz w:val="18"/>
          <w:szCs w:val="18"/>
        </w:rPr>
      </w:pPr>
      <w:r w:rsidRPr="00A236D5">
        <w:rPr>
          <w:sz w:val="18"/>
          <w:szCs w:val="18"/>
        </w:rPr>
        <w:t xml:space="preserve">Proposed </w:t>
      </w:r>
      <w:proofErr w:type="gramStart"/>
      <w:r w:rsidRPr="00A236D5">
        <w:rPr>
          <w:sz w:val="18"/>
          <w:szCs w:val="18"/>
        </w:rPr>
        <w:t>Insured:_</w:t>
      </w:r>
      <w:proofErr w:type="gramEnd"/>
      <w:r w:rsidRPr="00A236D5">
        <w:rPr>
          <w:sz w:val="18"/>
          <w:szCs w:val="18"/>
        </w:rPr>
        <w:t xml:space="preserve">_____________________________ Life Insurance </w:t>
      </w:r>
      <w:proofErr w:type="gramStart"/>
      <w:r w:rsidRPr="00A236D5">
        <w:rPr>
          <w:sz w:val="18"/>
          <w:szCs w:val="18"/>
        </w:rPr>
        <w:t>Amount:$</w:t>
      </w:r>
      <w:proofErr w:type="gramEnd"/>
      <w:r w:rsidRPr="00A236D5">
        <w:rPr>
          <w:sz w:val="18"/>
          <w:szCs w:val="18"/>
        </w:rPr>
        <w:t>_______________ Plan</w:t>
      </w:r>
      <w:r w:rsidR="004721FE">
        <w:rPr>
          <w:sz w:val="18"/>
          <w:szCs w:val="18"/>
        </w:rPr>
        <w:t xml:space="preserve"> of </w:t>
      </w:r>
      <w:proofErr w:type="gramStart"/>
      <w:r w:rsidR="004721FE">
        <w:rPr>
          <w:sz w:val="18"/>
          <w:szCs w:val="18"/>
        </w:rPr>
        <w:t>Insurance</w:t>
      </w:r>
      <w:r w:rsidRPr="00A236D5">
        <w:rPr>
          <w:sz w:val="18"/>
          <w:szCs w:val="18"/>
        </w:rPr>
        <w:t>:_</w:t>
      </w:r>
      <w:proofErr w:type="gramEnd"/>
      <w:r w:rsidRPr="00A236D5">
        <w:rPr>
          <w:sz w:val="18"/>
          <w:szCs w:val="18"/>
        </w:rPr>
        <w:t>________</w:t>
      </w:r>
    </w:p>
    <w:p w14:paraId="21D5C9A2" w14:textId="77777777" w:rsidR="002C4376" w:rsidRPr="00A236D5" w:rsidRDefault="002C4376" w:rsidP="002C4376">
      <w:pPr>
        <w:pStyle w:val="ListParagraph"/>
        <w:numPr>
          <w:ilvl w:val="0"/>
          <w:numId w:val="10"/>
        </w:numPr>
        <w:rPr>
          <w:sz w:val="18"/>
          <w:szCs w:val="18"/>
        </w:rPr>
      </w:pPr>
      <w:r w:rsidRPr="00A236D5">
        <w:rPr>
          <w:sz w:val="18"/>
          <w:szCs w:val="18"/>
        </w:rPr>
        <w:t xml:space="preserve"> </w:t>
      </w:r>
      <w:proofErr w:type="gramStart"/>
      <w:r w:rsidRPr="00A236D5">
        <w:rPr>
          <w:sz w:val="18"/>
          <w:szCs w:val="18"/>
        </w:rPr>
        <w:t>All of</w:t>
      </w:r>
      <w:proofErr w:type="gramEnd"/>
      <w:r w:rsidRPr="00A236D5">
        <w:rPr>
          <w:sz w:val="18"/>
          <w:szCs w:val="18"/>
        </w:rPr>
        <w:t xml:space="preserve"> the following conditions must be met before insurance on the Proposed Insured may become effective prior to delivery of the certificate:</w:t>
      </w:r>
    </w:p>
    <w:p w14:paraId="21A504B9" w14:textId="77777777" w:rsidR="002C4376" w:rsidRPr="00A236D5" w:rsidRDefault="002C4376" w:rsidP="002C4376">
      <w:pPr>
        <w:pStyle w:val="ListParagraph"/>
        <w:numPr>
          <w:ilvl w:val="0"/>
          <w:numId w:val="11"/>
        </w:numPr>
        <w:rPr>
          <w:sz w:val="18"/>
          <w:szCs w:val="18"/>
        </w:rPr>
      </w:pPr>
      <w:r w:rsidRPr="00A236D5">
        <w:rPr>
          <w:sz w:val="18"/>
          <w:szCs w:val="18"/>
        </w:rPr>
        <w:t xml:space="preserve"> The payment indicated above must have been received by SPJST or anticipation to draft first payment has been given and the financial institution has not notified SPJST that the draft will not be honored and be at least equal to an amount sufficient to keep the certificate in force for at least one month at the premium class applied.  Provided, however; assuming all other conditions under this paragraph 1 have been met.</w:t>
      </w:r>
    </w:p>
    <w:p w14:paraId="52B301E0" w14:textId="77777777" w:rsidR="002C4376" w:rsidRPr="00A236D5" w:rsidRDefault="002C4376" w:rsidP="002C4376">
      <w:pPr>
        <w:pStyle w:val="ListParagraph"/>
        <w:numPr>
          <w:ilvl w:val="0"/>
          <w:numId w:val="11"/>
        </w:numPr>
        <w:rPr>
          <w:sz w:val="18"/>
          <w:szCs w:val="18"/>
        </w:rPr>
      </w:pPr>
      <w:r w:rsidRPr="00A236D5">
        <w:rPr>
          <w:sz w:val="18"/>
          <w:szCs w:val="18"/>
        </w:rPr>
        <w:t>All medical examinations and tests required by SPJST must be completed and received at the Home Office.</w:t>
      </w:r>
    </w:p>
    <w:p w14:paraId="385BD1F5" w14:textId="77777777" w:rsidR="002C4376" w:rsidRPr="00A236D5" w:rsidRDefault="002C4376" w:rsidP="002C4376">
      <w:pPr>
        <w:pStyle w:val="ListParagraph"/>
        <w:numPr>
          <w:ilvl w:val="0"/>
          <w:numId w:val="11"/>
        </w:numPr>
        <w:rPr>
          <w:sz w:val="18"/>
          <w:szCs w:val="18"/>
        </w:rPr>
      </w:pPr>
      <w:r w:rsidRPr="00A236D5">
        <w:rPr>
          <w:sz w:val="18"/>
          <w:szCs w:val="18"/>
        </w:rPr>
        <w:t xml:space="preserve">As of the Effective Date, as defined below, the Proposed Insured must be a standard risk under rules and practices of SPJST for the plan and the amount of life insurance applied </w:t>
      </w:r>
      <w:proofErr w:type="gramStart"/>
      <w:r w:rsidRPr="00A236D5">
        <w:rPr>
          <w:sz w:val="18"/>
          <w:szCs w:val="18"/>
        </w:rPr>
        <w:t>for,</w:t>
      </w:r>
      <w:proofErr w:type="gramEnd"/>
      <w:r w:rsidRPr="00A236D5">
        <w:rPr>
          <w:sz w:val="18"/>
          <w:szCs w:val="18"/>
        </w:rPr>
        <w:t xml:space="preserve"> without change and at the rate of premium paid.</w:t>
      </w:r>
    </w:p>
    <w:p w14:paraId="359266D7" w14:textId="77777777" w:rsidR="002C4376" w:rsidRPr="00A236D5" w:rsidRDefault="002C4376" w:rsidP="002C4376">
      <w:pPr>
        <w:pStyle w:val="ListParagraph"/>
        <w:numPr>
          <w:ilvl w:val="0"/>
          <w:numId w:val="11"/>
        </w:numPr>
        <w:rPr>
          <w:sz w:val="18"/>
          <w:szCs w:val="18"/>
        </w:rPr>
      </w:pPr>
      <w:r w:rsidRPr="00A236D5">
        <w:rPr>
          <w:sz w:val="18"/>
          <w:szCs w:val="18"/>
        </w:rPr>
        <w:t xml:space="preserve">As </w:t>
      </w:r>
      <w:proofErr w:type="gramStart"/>
      <w:r w:rsidRPr="00A236D5">
        <w:rPr>
          <w:sz w:val="18"/>
          <w:szCs w:val="18"/>
        </w:rPr>
        <w:t>of</w:t>
      </w:r>
      <w:proofErr w:type="gramEnd"/>
      <w:r w:rsidRPr="00A236D5">
        <w:rPr>
          <w:sz w:val="18"/>
          <w:szCs w:val="18"/>
        </w:rPr>
        <w:t xml:space="preserve"> the Effective Date, the state of health and all factors affecting the insurance of the Proposed Insured must be as stated in the application.</w:t>
      </w:r>
    </w:p>
    <w:p w14:paraId="4C8020D8" w14:textId="77777777" w:rsidR="002C4376" w:rsidRPr="00A236D5" w:rsidRDefault="002C4376" w:rsidP="002C4376">
      <w:pPr>
        <w:pStyle w:val="ListParagraph"/>
        <w:numPr>
          <w:ilvl w:val="0"/>
          <w:numId w:val="10"/>
        </w:numPr>
        <w:rPr>
          <w:sz w:val="18"/>
          <w:szCs w:val="18"/>
        </w:rPr>
      </w:pPr>
      <w:r w:rsidRPr="00A236D5">
        <w:rPr>
          <w:sz w:val="18"/>
          <w:szCs w:val="18"/>
        </w:rPr>
        <w:t xml:space="preserve"> When each and every one of the conditions of Paragraph 1 have been met, then the lesser of, (a) the insurance coverage, as provided by the terms and conditions of the certificate of life insurance applied for, including accidental death coverage if applicable; or (b) insurance coverage shall not exceed the amount of $100,000 will begin as of the Effective Date.  “Effective Date” as used herein, means the later of:</w:t>
      </w:r>
    </w:p>
    <w:p w14:paraId="6A78D708" w14:textId="77777777" w:rsidR="002C4376" w:rsidRPr="00A236D5" w:rsidRDefault="002C4376" w:rsidP="002C4376">
      <w:pPr>
        <w:pStyle w:val="ListParagraph"/>
        <w:numPr>
          <w:ilvl w:val="0"/>
          <w:numId w:val="12"/>
        </w:numPr>
        <w:rPr>
          <w:sz w:val="18"/>
          <w:szCs w:val="18"/>
        </w:rPr>
      </w:pPr>
      <w:r w:rsidRPr="00A236D5">
        <w:rPr>
          <w:sz w:val="18"/>
          <w:szCs w:val="18"/>
        </w:rPr>
        <w:t>The date of completion of the application; or</w:t>
      </w:r>
    </w:p>
    <w:p w14:paraId="38DE4292" w14:textId="77777777" w:rsidR="002C4376" w:rsidRPr="00A236D5" w:rsidRDefault="002C4376" w:rsidP="002C4376">
      <w:pPr>
        <w:pStyle w:val="ListParagraph"/>
        <w:numPr>
          <w:ilvl w:val="0"/>
          <w:numId w:val="12"/>
        </w:numPr>
        <w:rPr>
          <w:sz w:val="18"/>
          <w:szCs w:val="18"/>
        </w:rPr>
      </w:pPr>
      <w:r w:rsidRPr="00A236D5">
        <w:rPr>
          <w:sz w:val="18"/>
          <w:szCs w:val="18"/>
        </w:rPr>
        <w:t>The date of completion of all medical examinations, EKGs, blood/urine tests, and other tests required by SPJST.</w:t>
      </w:r>
    </w:p>
    <w:p w14:paraId="41ACADC3" w14:textId="77777777" w:rsidR="002C4376" w:rsidRPr="00A236D5" w:rsidRDefault="002C4376" w:rsidP="002C4376">
      <w:pPr>
        <w:pStyle w:val="ListParagraph"/>
        <w:numPr>
          <w:ilvl w:val="0"/>
          <w:numId w:val="10"/>
        </w:numPr>
        <w:rPr>
          <w:sz w:val="18"/>
          <w:szCs w:val="18"/>
        </w:rPr>
      </w:pPr>
      <w:r w:rsidRPr="00A236D5">
        <w:rPr>
          <w:sz w:val="18"/>
          <w:szCs w:val="18"/>
        </w:rPr>
        <w:t xml:space="preserve"> There will be no conditional insurance coverage and SPJST liability will be limited to returning any premium submitted with this Conditional Receipt if any of the following occurs: (a) one or more of the Conditional Receipt’s conditions have not be met exactly; (b) the Proposed Insured dies by suicide; or (c) SPJST does not approve and accept the application for insurance within sixty (60) days from the date of the Conditional Receipt.</w:t>
      </w:r>
    </w:p>
    <w:p w14:paraId="1892D9B3" w14:textId="77777777" w:rsidR="002C4376" w:rsidRPr="00A236D5" w:rsidRDefault="002C4376" w:rsidP="002C4376">
      <w:pPr>
        <w:pStyle w:val="ListParagraph"/>
        <w:rPr>
          <w:sz w:val="18"/>
          <w:szCs w:val="18"/>
        </w:rPr>
      </w:pPr>
    </w:p>
    <w:p w14:paraId="54B662EC" w14:textId="77777777" w:rsidR="002C4376" w:rsidRPr="00A236D5" w:rsidRDefault="002C4376" w:rsidP="002C4376">
      <w:pPr>
        <w:pStyle w:val="ListParagraph"/>
        <w:rPr>
          <w:sz w:val="18"/>
          <w:szCs w:val="18"/>
        </w:rPr>
      </w:pPr>
      <w:r w:rsidRPr="00A236D5">
        <w:rPr>
          <w:sz w:val="18"/>
          <w:szCs w:val="18"/>
        </w:rPr>
        <w:t>NO AGENT OR OTHER PERSON IS AUTHORIZED BY SPJST TO WAIVE OR MODIFY ANY OF THESE PROVISIONS OF THE CONDITIONAL RECIEPT.</w:t>
      </w:r>
    </w:p>
    <w:p w14:paraId="73FDC8BB" w14:textId="77777777" w:rsidR="002C4376" w:rsidRPr="00A236D5" w:rsidRDefault="002C4376" w:rsidP="002C4376">
      <w:pPr>
        <w:pStyle w:val="ListParagraph"/>
        <w:rPr>
          <w:sz w:val="18"/>
          <w:szCs w:val="18"/>
        </w:rPr>
      </w:pPr>
    </w:p>
    <w:p w14:paraId="6A0A9555" w14:textId="77777777" w:rsidR="002C4376" w:rsidRPr="00A236D5" w:rsidRDefault="002C4376" w:rsidP="002C4376">
      <w:pPr>
        <w:pStyle w:val="ListParagraph"/>
        <w:rPr>
          <w:sz w:val="18"/>
          <w:szCs w:val="18"/>
        </w:rPr>
      </w:pPr>
      <w:r w:rsidRPr="00A236D5">
        <w:rPr>
          <w:sz w:val="18"/>
          <w:szCs w:val="18"/>
        </w:rPr>
        <w:t>I understand and agree to the terms, conditions and limits of this receipt and the agreements in the application, all of which have been fully explained to me by the agent.</w:t>
      </w:r>
    </w:p>
    <w:p w14:paraId="330FD132" w14:textId="512BC1B3" w:rsidR="002C4376" w:rsidRDefault="002C4376" w:rsidP="002C4376">
      <w:pPr>
        <w:pStyle w:val="ListParagraph"/>
        <w:rPr>
          <w:sz w:val="18"/>
          <w:szCs w:val="18"/>
        </w:rPr>
      </w:pPr>
    </w:p>
    <w:p w14:paraId="00D9338D" w14:textId="77777777" w:rsidR="002C4376" w:rsidRPr="00A236D5" w:rsidRDefault="002C4376" w:rsidP="002C4376">
      <w:pPr>
        <w:pStyle w:val="ListParagraph"/>
        <w:rPr>
          <w:sz w:val="18"/>
          <w:szCs w:val="18"/>
        </w:rPr>
      </w:pPr>
      <w:r w:rsidRPr="00A236D5">
        <w:rPr>
          <w:sz w:val="18"/>
          <w:szCs w:val="18"/>
        </w:rPr>
        <w:t>____________________________________________________</w:t>
      </w:r>
      <w:r>
        <w:rPr>
          <w:sz w:val="18"/>
          <w:szCs w:val="18"/>
        </w:rPr>
        <w:tab/>
        <w:t>____________________________________________________</w:t>
      </w:r>
    </w:p>
    <w:p w14:paraId="279B472B" w14:textId="6732F613" w:rsidR="0061305B" w:rsidRDefault="002C4376" w:rsidP="00E91082">
      <w:pPr>
        <w:pStyle w:val="ListParagraph"/>
        <w:rPr>
          <w:sz w:val="18"/>
          <w:szCs w:val="18"/>
        </w:rPr>
      </w:pPr>
      <w:r w:rsidRPr="00A236D5">
        <w:rPr>
          <w:sz w:val="18"/>
          <w:szCs w:val="18"/>
        </w:rPr>
        <w:t>Proposed Insured or Purchaser if Proposed Insured i</w:t>
      </w:r>
      <w:r w:rsidR="0056527E">
        <w:rPr>
          <w:sz w:val="18"/>
          <w:szCs w:val="18"/>
        </w:rPr>
        <w:t>s</w:t>
      </w:r>
      <w:r w:rsidRPr="00A236D5">
        <w:rPr>
          <w:sz w:val="18"/>
          <w:szCs w:val="18"/>
        </w:rPr>
        <w:t xml:space="preserve"> a minor</w:t>
      </w:r>
      <w:r>
        <w:rPr>
          <w:sz w:val="18"/>
          <w:szCs w:val="18"/>
        </w:rPr>
        <w:tab/>
        <w:t xml:space="preserve">Agent </w:t>
      </w:r>
    </w:p>
    <w:p w14:paraId="291712B1" w14:textId="699D22D6" w:rsidR="004D0B53" w:rsidRPr="0061305B" w:rsidRDefault="00CA44AD" w:rsidP="00B2571D">
      <w:pPr>
        <w:rPr>
          <w:sz w:val="20"/>
          <w:szCs w:val="20"/>
        </w:rPr>
      </w:pPr>
      <w:r>
        <w:rPr>
          <w:sz w:val="16"/>
          <w:szCs w:val="16"/>
        </w:rPr>
        <w:t xml:space="preserve">                 </w:t>
      </w:r>
      <w:r w:rsidR="00B2571D">
        <w:rPr>
          <w:sz w:val="16"/>
          <w:szCs w:val="16"/>
        </w:rPr>
        <w:tab/>
      </w:r>
      <w:r w:rsidR="00B2571D">
        <w:rPr>
          <w:sz w:val="16"/>
          <w:szCs w:val="16"/>
        </w:rPr>
        <w:tab/>
      </w:r>
      <w:r w:rsidR="00B2571D">
        <w:rPr>
          <w:sz w:val="16"/>
          <w:szCs w:val="16"/>
        </w:rPr>
        <w:tab/>
      </w:r>
      <w:r w:rsidR="00B2571D">
        <w:rPr>
          <w:sz w:val="16"/>
          <w:szCs w:val="16"/>
        </w:rPr>
        <w:tab/>
      </w:r>
      <w:r w:rsidR="00B2571D">
        <w:rPr>
          <w:sz w:val="16"/>
          <w:szCs w:val="16"/>
        </w:rPr>
        <w:tab/>
      </w:r>
      <w:r>
        <w:rPr>
          <w:sz w:val="16"/>
          <w:szCs w:val="16"/>
        </w:rPr>
        <w:t xml:space="preserve">                    </w:t>
      </w:r>
      <w:r w:rsidR="00B2571D">
        <w:rPr>
          <w:sz w:val="16"/>
          <w:szCs w:val="16"/>
        </w:rPr>
        <w:t>LEAVE WITH APPLICANT</w:t>
      </w:r>
    </w:p>
    <w:sectPr w:rsidR="004D0B53" w:rsidRPr="0061305B" w:rsidSect="002115E5">
      <w:footerReference w:type="default" r:id="rId16"/>
      <w:pgSz w:w="12240" w:h="15840"/>
      <w:pgMar w:top="540" w:right="720" w:bottom="54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F0F46A" w14:textId="77777777" w:rsidR="00530F2E" w:rsidRDefault="00530F2E" w:rsidP="009A37B8">
      <w:pPr>
        <w:spacing w:after="0" w:line="240" w:lineRule="auto"/>
      </w:pPr>
      <w:r>
        <w:separator/>
      </w:r>
    </w:p>
  </w:endnote>
  <w:endnote w:type="continuationSeparator" w:id="0">
    <w:p w14:paraId="38313CC5" w14:textId="77777777" w:rsidR="00530F2E" w:rsidRDefault="00530F2E" w:rsidP="009A37B8">
      <w:pPr>
        <w:spacing w:after="0" w:line="240" w:lineRule="auto"/>
      </w:pPr>
      <w:r>
        <w:continuationSeparator/>
      </w:r>
    </w:p>
  </w:endnote>
  <w:endnote w:type="continuationNotice" w:id="1">
    <w:p w14:paraId="7E869259" w14:textId="77777777" w:rsidR="00530F2E" w:rsidRDefault="00530F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swiss"/>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7F295" w14:textId="0C398AD0" w:rsidR="00CA44AD" w:rsidRDefault="00626741">
    <w:pPr>
      <w:pStyle w:val="Footer"/>
    </w:pPr>
    <w:del w:id="106" w:author="Doni Powell" w:date="2026-01-14T08:56:00Z" w16du:dateUtc="2026-01-14T14:56:00Z">
      <w:r w:rsidDel="000604CF">
        <w:delText>SPJST NFE</w:delText>
      </w:r>
      <w:r w:rsidR="00A1521C" w:rsidDel="000604CF">
        <w:delText>-2</w:delText>
      </w:r>
      <w:r w:rsidR="00F42EBC" w:rsidDel="000604CF">
        <w:delText>4</w:delText>
      </w:r>
      <w:r w:rsidR="00A1521C" w:rsidDel="000604CF">
        <w:delText>-APP</w:delText>
      </w:r>
    </w:del>
    <w:ins w:id="107" w:author="Doni Powell" w:date="2026-01-14T08:56:00Z" w16du:dateUtc="2026-01-14T14:56:00Z">
      <w:r w:rsidR="000604CF">
        <w:t>Life App 12-2025</w:t>
      </w:r>
    </w:ins>
    <w:r w:rsidR="00CA44AD">
      <w:tab/>
    </w:r>
    <w:r w:rsidR="00CA44AD">
      <w:tab/>
    </w:r>
    <w:r w:rsidR="00CA44AD">
      <w:tab/>
      <w:t xml:space="preserve">         </w:t>
    </w:r>
    <w:sdt>
      <w:sdtPr>
        <w:id w:val="-347031625"/>
        <w:docPartObj>
          <w:docPartGallery w:val="Page Numbers (Bottom of Page)"/>
          <w:docPartUnique/>
        </w:docPartObj>
      </w:sdtPr>
      <w:sdtEndPr>
        <w:rPr>
          <w:noProof/>
        </w:rPr>
      </w:sdtEndPr>
      <w:sdtContent>
        <w:r w:rsidR="00CA44AD">
          <w:fldChar w:fldCharType="begin"/>
        </w:r>
        <w:r w:rsidR="00CA44AD">
          <w:instrText xml:space="preserve"> PAGE   \* MERGEFORMAT </w:instrText>
        </w:r>
        <w:r w:rsidR="00CA44AD">
          <w:fldChar w:fldCharType="separate"/>
        </w:r>
        <w:r w:rsidR="00CA44AD">
          <w:rPr>
            <w:noProof/>
          </w:rPr>
          <w:t>2</w:t>
        </w:r>
        <w:r w:rsidR="00CA44AD">
          <w:rPr>
            <w:noProof/>
          </w:rPr>
          <w:fldChar w:fldCharType="end"/>
        </w:r>
      </w:sdtContent>
    </w:sdt>
  </w:p>
  <w:p w14:paraId="61180A55" w14:textId="2527EE1E" w:rsidR="00B70B0E" w:rsidRPr="00F42EBC" w:rsidRDefault="00F42EBC" w:rsidP="00B70B0E">
    <w:pPr>
      <w:pStyle w:val="Footer"/>
      <w:tabs>
        <w:tab w:val="clear" w:pos="9360"/>
      </w:tabs>
      <w:rPr>
        <w:sz w:val="16"/>
        <w:szCs w:val="16"/>
      </w:rPr>
    </w:pPr>
    <w:r>
      <w:tab/>
    </w:r>
    <w:r>
      <w:tab/>
    </w:r>
    <w:r>
      <w:tab/>
    </w:r>
    <w:r>
      <w:tab/>
    </w:r>
    <w:r>
      <w:tab/>
    </w:r>
    <w:r>
      <w:tab/>
    </w:r>
    <w:r>
      <w:tab/>
    </w:r>
    <w:r>
      <w:tab/>
    </w:r>
    <w:del w:id="108" w:author="Doni Powell" w:date="2026-01-14T08:56:00Z" w16du:dateUtc="2026-01-14T14:56:00Z">
      <w:r w:rsidDel="000604CF">
        <w:rPr>
          <w:sz w:val="16"/>
          <w:szCs w:val="16"/>
        </w:rPr>
        <w:delText xml:space="preserve">Rev </w:delText>
      </w:r>
    </w:del>
    <w:del w:id="109" w:author="Doni Powell" w:date="2026-01-13T13:00:00Z" w16du:dateUtc="2026-01-13T19:00:00Z">
      <w:r w:rsidDel="00E50B3B">
        <w:rPr>
          <w:sz w:val="16"/>
          <w:szCs w:val="16"/>
        </w:rPr>
        <w:delText>8/2024</w:delText>
      </w:r>
    </w:del>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34A8A3" w14:textId="77777777" w:rsidR="00530F2E" w:rsidRDefault="00530F2E" w:rsidP="009A37B8">
      <w:pPr>
        <w:spacing w:after="0" w:line="240" w:lineRule="auto"/>
      </w:pPr>
      <w:r>
        <w:separator/>
      </w:r>
    </w:p>
  </w:footnote>
  <w:footnote w:type="continuationSeparator" w:id="0">
    <w:p w14:paraId="219EAD2B" w14:textId="77777777" w:rsidR="00530F2E" w:rsidRDefault="00530F2E" w:rsidP="009A37B8">
      <w:pPr>
        <w:spacing w:after="0" w:line="240" w:lineRule="auto"/>
      </w:pPr>
      <w:r>
        <w:continuationSeparator/>
      </w:r>
    </w:p>
  </w:footnote>
  <w:footnote w:type="continuationNotice" w:id="1">
    <w:p w14:paraId="66815A5F" w14:textId="77777777" w:rsidR="00530F2E" w:rsidRDefault="00530F2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84D67"/>
    <w:multiLevelType w:val="hybridMultilevel"/>
    <w:tmpl w:val="BE2E66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D6828"/>
    <w:multiLevelType w:val="hybridMultilevel"/>
    <w:tmpl w:val="3FA04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6813FB"/>
    <w:multiLevelType w:val="hybridMultilevel"/>
    <w:tmpl w:val="37B46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734E17"/>
    <w:multiLevelType w:val="hybridMultilevel"/>
    <w:tmpl w:val="34CCFB34"/>
    <w:lvl w:ilvl="0" w:tplc="4C5E3D68">
      <w:start w:val="1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CD66BC"/>
    <w:multiLevelType w:val="hybridMultilevel"/>
    <w:tmpl w:val="6AD4AC9A"/>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5A1539"/>
    <w:multiLevelType w:val="hybridMultilevel"/>
    <w:tmpl w:val="09E4C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7942AC"/>
    <w:multiLevelType w:val="hybridMultilevel"/>
    <w:tmpl w:val="6CF8D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080D8B"/>
    <w:multiLevelType w:val="hybridMultilevel"/>
    <w:tmpl w:val="DB388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A52DBC"/>
    <w:multiLevelType w:val="hybridMultilevel"/>
    <w:tmpl w:val="26B69FFC"/>
    <w:lvl w:ilvl="0" w:tplc="302C99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B66549"/>
    <w:multiLevelType w:val="hybridMultilevel"/>
    <w:tmpl w:val="1BFE5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23552D"/>
    <w:multiLevelType w:val="hybridMultilevel"/>
    <w:tmpl w:val="8C2CE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1E60A7"/>
    <w:multiLevelType w:val="hybridMultilevel"/>
    <w:tmpl w:val="BA2EEB1A"/>
    <w:lvl w:ilvl="0" w:tplc="85E4F4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88301ED"/>
    <w:multiLevelType w:val="hybridMultilevel"/>
    <w:tmpl w:val="7D20DA90"/>
    <w:lvl w:ilvl="0" w:tplc="4C5E3D68">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9827A5"/>
    <w:multiLevelType w:val="hybridMultilevel"/>
    <w:tmpl w:val="34306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8D1632"/>
    <w:multiLevelType w:val="hybridMultilevel"/>
    <w:tmpl w:val="E6285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7458FA"/>
    <w:multiLevelType w:val="hybridMultilevel"/>
    <w:tmpl w:val="D376EC7A"/>
    <w:lvl w:ilvl="0" w:tplc="268051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FBF0DF6"/>
    <w:multiLevelType w:val="hybridMultilevel"/>
    <w:tmpl w:val="414EAC34"/>
    <w:lvl w:ilvl="0" w:tplc="4C5E3D68">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FC2B3B"/>
    <w:multiLevelType w:val="hybridMultilevel"/>
    <w:tmpl w:val="60029C1C"/>
    <w:lvl w:ilvl="0" w:tplc="20BAF27E">
      <w:start w:val="520"/>
      <w:numFmt w:val="bullet"/>
      <w:lvlText w:val="-"/>
      <w:lvlJc w:val="left"/>
      <w:pPr>
        <w:ind w:left="420" w:hanging="360"/>
      </w:pPr>
      <w:rPr>
        <w:rFonts w:ascii="Calibri" w:eastAsia="Calibri" w:hAnsi="Calibri"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16cid:durableId="1252592219">
    <w:abstractNumId w:val="14"/>
  </w:num>
  <w:num w:numId="2" w16cid:durableId="1096362093">
    <w:abstractNumId w:val="7"/>
  </w:num>
  <w:num w:numId="3" w16cid:durableId="410011717">
    <w:abstractNumId w:val="6"/>
  </w:num>
  <w:num w:numId="4" w16cid:durableId="1742865395">
    <w:abstractNumId w:val="4"/>
  </w:num>
  <w:num w:numId="5" w16cid:durableId="1578124451">
    <w:abstractNumId w:val="2"/>
  </w:num>
  <w:num w:numId="6" w16cid:durableId="854536132">
    <w:abstractNumId w:val="9"/>
  </w:num>
  <w:num w:numId="7" w16cid:durableId="2092382715">
    <w:abstractNumId w:val="1"/>
  </w:num>
  <w:num w:numId="8" w16cid:durableId="1064839277">
    <w:abstractNumId w:val="0"/>
  </w:num>
  <w:num w:numId="9" w16cid:durableId="238296955">
    <w:abstractNumId w:val="17"/>
  </w:num>
  <w:num w:numId="10" w16cid:durableId="527840408">
    <w:abstractNumId w:val="13"/>
  </w:num>
  <w:num w:numId="11" w16cid:durableId="472140487">
    <w:abstractNumId w:val="11"/>
  </w:num>
  <w:num w:numId="12" w16cid:durableId="949433665">
    <w:abstractNumId w:val="15"/>
  </w:num>
  <w:num w:numId="13" w16cid:durableId="968097842">
    <w:abstractNumId w:val="5"/>
  </w:num>
  <w:num w:numId="14" w16cid:durableId="1933199534">
    <w:abstractNumId w:val="10"/>
  </w:num>
  <w:num w:numId="15" w16cid:durableId="2017223497">
    <w:abstractNumId w:val="8"/>
  </w:num>
  <w:num w:numId="16" w16cid:durableId="1819030889">
    <w:abstractNumId w:val="3"/>
  </w:num>
  <w:num w:numId="17" w16cid:durableId="1013848689">
    <w:abstractNumId w:val="16"/>
  </w:num>
  <w:num w:numId="18" w16cid:durableId="1300458794">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oni Powell">
    <w15:presenceInfo w15:providerId="AD" w15:userId="S::DoniP@spjst.com::c8786af1-1de4-4768-91b9-0a9e35f47f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36B"/>
    <w:rsid w:val="00014349"/>
    <w:rsid w:val="00022427"/>
    <w:rsid w:val="0002639E"/>
    <w:rsid w:val="000456E9"/>
    <w:rsid w:val="000504F3"/>
    <w:rsid w:val="000604CF"/>
    <w:rsid w:val="00091F08"/>
    <w:rsid w:val="00095037"/>
    <w:rsid w:val="000C360B"/>
    <w:rsid w:val="000C3BF3"/>
    <w:rsid w:val="000C4D4B"/>
    <w:rsid w:val="000D351B"/>
    <w:rsid w:val="000E131C"/>
    <w:rsid w:val="0012296E"/>
    <w:rsid w:val="00124A45"/>
    <w:rsid w:val="001251A9"/>
    <w:rsid w:val="0014471B"/>
    <w:rsid w:val="00151D1B"/>
    <w:rsid w:val="0016375A"/>
    <w:rsid w:val="001C1133"/>
    <w:rsid w:val="001E6BA6"/>
    <w:rsid w:val="001F7ABE"/>
    <w:rsid w:val="002115E5"/>
    <w:rsid w:val="00240C95"/>
    <w:rsid w:val="00250560"/>
    <w:rsid w:val="00286A27"/>
    <w:rsid w:val="002A4460"/>
    <w:rsid w:val="002C0605"/>
    <w:rsid w:val="002C3541"/>
    <w:rsid w:val="002C4376"/>
    <w:rsid w:val="003040DC"/>
    <w:rsid w:val="00320736"/>
    <w:rsid w:val="00340AF6"/>
    <w:rsid w:val="00341D24"/>
    <w:rsid w:val="00374386"/>
    <w:rsid w:val="00391EC2"/>
    <w:rsid w:val="0039222A"/>
    <w:rsid w:val="003A44FF"/>
    <w:rsid w:val="003A60CC"/>
    <w:rsid w:val="003B0D68"/>
    <w:rsid w:val="003E217A"/>
    <w:rsid w:val="003E66C1"/>
    <w:rsid w:val="003F4B75"/>
    <w:rsid w:val="00402EB9"/>
    <w:rsid w:val="00420DD3"/>
    <w:rsid w:val="004512D0"/>
    <w:rsid w:val="00453B67"/>
    <w:rsid w:val="004705DF"/>
    <w:rsid w:val="004721FE"/>
    <w:rsid w:val="004A325A"/>
    <w:rsid w:val="004B385E"/>
    <w:rsid w:val="004D0B53"/>
    <w:rsid w:val="004D26F2"/>
    <w:rsid w:val="004D6C09"/>
    <w:rsid w:val="004E7292"/>
    <w:rsid w:val="00505CCA"/>
    <w:rsid w:val="00530F2E"/>
    <w:rsid w:val="00564787"/>
    <w:rsid w:val="0056527E"/>
    <w:rsid w:val="005D2530"/>
    <w:rsid w:val="005E7C20"/>
    <w:rsid w:val="00610D53"/>
    <w:rsid w:val="0061305B"/>
    <w:rsid w:val="00623D7B"/>
    <w:rsid w:val="00626741"/>
    <w:rsid w:val="00635310"/>
    <w:rsid w:val="00635E38"/>
    <w:rsid w:val="00670DE0"/>
    <w:rsid w:val="00696F15"/>
    <w:rsid w:val="006B7C3A"/>
    <w:rsid w:val="006C2283"/>
    <w:rsid w:val="006D38B6"/>
    <w:rsid w:val="006F6355"/>
    <w:rsid w:val="00700EE1"/>
    <w:rsid w:val="00705616"/>
    <w:rsid w:val="007140CB"/>
    <w:rsid w:val="00714E4F"/>
    <w:rsid w:val="00730693"/>
    <w:rsid w:val="00747E4B"/>
    <w:rsid w:val="00750C53"/>
    <w:rsid w:val="00755E7E"/>
    <w:rsid w:val="00796B08"/>
    <w:rsid w:val="007A3D84"/>
    <w:rsid w:val="007E3CBF"/>
    <w:rsid w:val="00810B96"/>
    <w:rsid w:val="00843A6D"/>
    <w:rsid w:val="0086291E"/>
    <w:rsid w:val="00866407"/>
    <w:rsid w:val="00866750"/>
    <w:rsid w:val="008701C4"/>
    <w:rsid w:val="00871BD6"/>
    <w:rsid w:val="008B036B"/>
    <w:rsid w:val="008C1374"/>
    <w:rsid w:val="008D3255"/>
    <w:rsid w:val="008E2D44"/>
    <w:rsid w:val="00903891"/>
    <w:rsid w:val="009519A7"/>
    <w:rsid w:val="00965AE5"/>
    <w:rsid w:val="0097197D"/>
    <w:rsid w:val="0097580A"/>
    <w:rsid w:val="00981362"/>
    <w:rsid w:val="00984D35"/>
    <w:rsid w:val="009A17FE"/>
    <w:rsid w:val="009A37B8"/>
    <w:rsid w:val="009A48AE"/>
    <w:rsid w:val="009B3D15"/>
    <w:rsid w:val="009D1486"/>
    <w:rsid w:val="00A11E57"/>
    <w:rsid w:val="00A1521C"/>
    <w:rsid w:val="00A20916"/>
    <w:rsid w:val="00A257FB"/>
    <w:rsid w:val="00A4465B"/>
    <w:rsid w:val="00A45999"/>
    <w:rsid w:val="00A51E1B"/>
    <w:rsid w:val="00A5676A"/>
    <w:rsid w:val="00A71765"/>
    <w:rsid w:val="00A732A2"/>
    <w:rsid w:val="00A9188B"/>
    <w:rsid w:val="00AC76B2"/>
    <w:rsid w:val="00AD7676"/>
    <w:rsid w:val="00AE1E67"/>
    <w:rsid w:val="00AF0359"/>
    <w:rsid w:val="00B2571D"/>
    <w:rsid w:val="00B35446"/>
    <w:rsid w:val="00B42335"/>
    <w:rsid w:val="00B51E18"/>
    <w:rsid w:val="00B70B0E"/>
    <w:rsid w:val="00B9656B"/>
    <w:rsid w:val="00B97881"/>
    <w:rsid w:val="00BC36C6"/>
    <w:rsid w:val="00BE7C5E"/>
    <w:rsid w:val="00C0336F"/>
    <w:rsid w:val="00C100DF"/>
    <w:rsid w:val="00C17E66"/>
    <w:rsid w:val="00C4529B"/>
    <w:rsid w:val="00C5157D"/>
    <w:rsid w:val="00C57A8C"/>
    <w:rsid w:val="00C83137"/>
    <w:rsid w:val="00C878F9"/>
    <w:rsid w:val="00CA44AD"/>
    <w:rsid w:val="00CA44D9"/>
    <w:rsid w:val="00CA7DF4"/>
    <w:rsid w:val="00CC6FB6"/>
    <w:rsid w:val="00CE16F6"/>
    <w:rsid w:val="00D02C25"/>
    <w:rsid w:val="00D13190"/>
    <w:rsid w:val="00D71C8E"/>
    <w:rsid w:val="00DD6DC1"/>
    <w:rsid w:val="00DD776D"/>
    <w:rsid w:val="00E067D4"/>
    <w:rsid w:val="00E124CB"/>
    <w:rsid w:val="00E2005E"/>
    <w:rsid w:val="00E210F1"/>
    <w:rsid w:val="00E25567"/>
    <w:rsid w:val="00E50B3B"/>
    <w:rsid w:val="00E5598F"/>
    <w:rsid w:val="00E85CE7"/>
    <w:rsid w:val="00E91082"/>
    <w:rsid w:val="00E97774"/>
    <w:rsid w:val="00EA746F"/>
    <w:rsid w:val="00EE6529"/>
    <w:rsid w:val="00EF089C"/>
    <w:rsid w:val="00F1316E"/>
    <w:rsid w:val="00F42EBC"/>
    <w:rsid w:val="00F4743A"/>
    <w:rsid w:val="00F57EF3"/>
    <w:rsid w:val="00F93CB8"/>
    <w:rsid w:val="00FA1731"/>
    <w:rsid w:val="00FF4F9D"/>
    <w:rsid w:val="00FF7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14DF5E"/>
  <w15:chartTrackingRefBased/>
  <w15:docId w15:val="{6BBA2ADD-D0AD-474F-BE7F-C82D1A40F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B036B"/>
    <w:pPr>
      <w:spacing w:after="0" w:line="240" w:lineRule="auto"/>
    </w:pPr>
  </w:style>
  <w:style w:type="table" w:styleId="TableGrid">
    <w:name w:val="Table Grid"/>
    <w:basedOn w:val="TableNormal"/>
    <w:uiPriority w:val="39"/>
    <w:rsid w:val="00700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0EE1"/>
    <w:pPr>
      <w:ind w:left="720"/>
      <w:contextualSpacing/>
    </w:pPr>
  </w:style>
  <w:style w:type="paragraph" w:styleId="BalloonText">
    <w:name w:val="Balloon Text"/>
    <w:basedOn w:val="Normal"/>
    <w:link w:val="BalloonTextChar"/>
    <w:uiPriority w:val="99"/>
    <w:semiHidden/>
    <w:unhideWhenUsed/>
    <w:rsid w:val="006F63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6355"/>
    <w:rPr>
      <w:rFonts w:ascii="Segoe UI" w:hAnsi="Segoe UI" w:cs="Segoe UI"/>
      <w:sz w:val="18"/>
      <w:szCs w:val="18"/>
    </w:rPr>
  </w:style>
  <w:style w:type="character" w:styleId="Hyperlink">
    <w:name w:val="Hyperlink"/>
    <w:basedOn w:val="DefaultParagraphFont"/>
    <w:uiPriority w:val="99"/>
    <w:unhideWhenUsed/>
    <w:rsid w:val="00C100DF"/>
    <w:rPr>
      <w:color w:val="0563C1" w:themeColor="hyperlink"/>
      <w:u w:val="single"/>
    </w:rPr>
  </w:style>
  <w:style w:type="paragraph" w:styleId="Header">
    <w:name w:val="header"/>
    <w:basedOn w:val="Normal"/>
    <w:link w:val="HeaderChar"/>
    <w:uiPriority w:val="99"/>
    <w:unhideWhenUsed/>
    <w:rsid w:val="009A37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37B8"/>
  </w:style>
  <w:style w:type="paragraph" w:styleId="Footer">
    <w:name w:val="footer"/>
    <w:basedOn w:val="Normal"/>
    <w:link w:val="FooterChar"/>
    <w:uiPriority w:val="99"/>
    <w:unhideWhenUsed/>
    <w:rsid w:val="009A37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37B8"/>
  </w:style>
  <w:style w:type="character" w:styleId="UnresolvedMention">
    <w:name w:val="Unresolved Mention"/>
    <w:basedOn w:val="DefaultParagraphFont"/>
    <w:uiPriority w:val="99"/>
    <w:semiHidden/>
    <w:unhideWhenUsed/>
    <w:rsid w:val="00F4743A"/>
    <w:rPr>
      <w:color w:val="605E5C"/>
      <w:shd w:val="clear" w:color="auto" w:fill="E1DFDD"/>
    </w:rPr>
  </w:style>
  <w:style w:type="paragraph" w:styleId="Revision">
    <w:name w:val="Revision"/>
    <w:hidden/>
    <w:uiPriority w:val="99"/>
    <w:semiHidden/>
    <w:rsid w:val="00505C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641504">
      <w:bodyDiv w:val="1"/>
      <w:marLeft w:val="0"/>
      <w:marRight w:val="0"/>
      <w:marTop w:val="0"/>
      <w:marBottom w:val="0"/>
      <w:divBdr>
        <w:top w:val="none" w:sz="0" w:space="0" w:color="auto"/>
        <w:left w:val="none" w:sz="0" w:space="0" w:color="auto"/>
        <w:bottom w:val="none" w:sz="0" w:space="0" w:color="auto"/>
        <w:right w:val="none" w:sz="0" w:space="0" w:color="auto"/>
      </w:divBdr>
    </w:div>
    <w:div w:id="2055036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mib.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i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149C727008866468374BF8B793C99ED" ma:contentTypeVersion="15" ma:contentTypeDescription="Create a new document." ma:contentTypeScope="" ma:versionID="9c9af5c032f9b93c11de693d2faffb1a">
  <xsd:schema xmlns:xsd="http://www.w3.org/2001/XMLSchema" xmlns:xs="http://www.w3.org/2001/XMLSchema" xmlns:p="http://schemas.microsoft.com/office/2006/metadata/properties" xmlns:ns2="d4605a7b-8ac6-491a-aa78-34e899599796" xmlns:ns3="4d412ca3-20a4-4baf-9aae-10594d4250dd" targetNamespace="http://schemas.microsoft.com/office/2006/metadata/properties" ma:root="true" ma:fieldsID="6add417813bd851698ed894b2c42d5f8" ns2:_="" ns3:_="">
    <xsd:import namespace="d4605a7b-8ac6-491a-aa78-34e899599796"/>
    <xsd:import namespace="4d412ca3-20a4-4baf-9aae-10594d4250d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05a7b-8ac6-491a-aa78-34e8995997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716e65e-7ede-4a94-b650-6389e4eba4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412ca3-20a4-4baf-9aae-10594d4250d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3a46484-a473-489e-8d35-58b35d160933}" ma:internalName="TaxCatchAll" ma:showField="CatchAllData" ma:web="4d412ca3-20a4-4baf-9aae-10594d4250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4605a7b-8ac6-491a-aa78-34e899599796">
      <Terms xmlns="http://schemas.microsoft.com/office/infopath/2007/PartnerControls"/>
    </lcf76f155ced4ddcb4097134ff3c332f>
    <TaxCatchAll xmlns="4d412ca3-20a4-4baf-9aae-10594d4250dd" xsi:nil="true"/>
  </documentManagement>
</p:properties>
</file>

<file path=customXml/itemProps1.xml><?xml version="1.0" encoding="utf-8"?>
<ds:datastoreItem xmlns:ds="http://schemas.openxmlformats.org/officeDocument/2006/customXml" ds:itemID="{24F9B355-F002-41E9-ABB8-B70A0F06E04C}">
  <ds:schemaRefs>
    <ds:schemaRef ds:uri="http://schemas.openxmlformats.org/officeDocument/2006/bibliography"/>
  </ds:schemaRefs>
</ds:datastoreItem>
</file>

<file path=customXml/itemProps2.xml><?xml version="1.0" encoding="utf-8"?>
<ds:datastoreItem xmlns:ds="http://schemas.openxmlformats.org/officeDocument/2006/customXml" ds:itemID="{7C4D4D45-A2C4-4D68-8C5F-1013A0E1A4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05a7b-8ac6-491a-aa78-34e899599796"/>
    <ds:schemaRef ds:uri="4d412ca3-20a4-4baf-9aae-10594d4250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AAF9BE-5E7F-477C-A758-EF7A03049615}">
  <ds:schemaRefs>
    <ds:schemaRef ds:uri="http://schemas.microsoft.com/sharepoint/v3/contenttype/forms"/>
  </ds:schemaRefs>
</ds:datastoreItem>
</file>

<file path=customXml/itemProps4.xml><?xml version="1.0" encoding="utf-8"?>
<ds:datastoreItem xmlns:ds="http://schemas.openxmlformats.org/officeDocument/2006/customXml" ds:itemID="{FE2739DE-0688-4003-95DF-7EA40FC48550}">
  <ds:schemaRefs>
    <ds:schemaRef ds:uri="http://schemas.microsoft.com/office/2006/metadata/properties"/>
    <ds:schemaRef ds:uri="http://schemas.microsoft.com/office/infopath/2007/PartnerControls"/>
    <ds:schemaRef ds:uri="d4605a7b-8ac6-491a-aa78-34e899599796"/>
    <ds:schemaRef ds:uri="4d412ca3-20a4-4baf-9aae-10594d4250d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4300</Words>
  <Characters>29829</Characters>
  <Application>Microsoft Office Word</Application>
  <DocSecurity>0</DocSecurity>
  <Lines>732</Lines>
  <Paragraphs>428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Doni Powell</dc:creator>
  <cp:keywords/>
  <dc:description/>
  <cp:lastModifiedBy>Doni Powell</cp:lastModifiedBy>
  <cp:revision>4</cp:revision>
  <cp:lastPrinted>2024-08-07T16:32:00Z</cp:lastPrinted>
  <dcterms:created xsi:type="dcterms:W3CDTF">2026-01-14T13:50:00Z</dcterms:created>
  <dcterms:modified xsi:type="dcterms:W3CDTF">2026-01-14T14:56:00Z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0x0101002149C727008866468374BF8B793C99ED</vt:lpwstr>
  </property>
  <property fmtid="{D5CDD505-2E9C-101B-9397-08002B2CF9AE}" pid="3" name="MediaServiceImageTags">
    <vt:lpwstr/>
  </property>
</Properties>
</file>